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EDC38F" w14:textId="77777777" w:rsidR="00D71B4B" w:rsidRDefault="00D71B4B">
      <w:pPr>
        <w:spacing w:after="0"/>
        <w:rPr>
          <w:b/>
          <w:bCs/>
        </w:rPr>
      </w:pPr>
    </w:p>
    <w:p w14:paraId="42EDC390" w14:textId="77777777" w:rsidR="00D71B4B" w:rsidRDefault="00245B5A">
      <w:pPr>
        <w:spacing w:after="0"/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>이슬람의</w:t>
      </w:r>
      <w:r>
        <w:rPr>
          <w:b/>
          <w:bCs/>
          <w:sz w:val="52"/>
          <w:szCs w:val="52"/>
        </w:rPr>
        <w:t xml:space="preserve"> </w:t>
      </w:r>
      <w:r>
        <w:rPr>
          <w:b/>
          <w:bCs/>
          <w:sz w:val="52"/>
          <w:szCs w:val="52"/>
        </w:rPr>
        <w:t>여성</w:t>
      </w:r>
    </w:p>
    <w:p w14:paraId="42EDC391" w14:textId="3E8594D6" w:rsidR="00D71B4B" w:rsidRDefault="00245B5A">
      <w:pPr>
        <w:spacing w:after="0"/>
        <w:jc w:val="center"/>
        <w:rPr>
          <w:b/>
          <w:bCs/>
        </w:rPr>
      </w:pPr>
      <w:r>
        <w:rPr>
          <w:b/>
          <w:bCs/>
        </w:rPr>
        <w:t>이슬람의</w:t>
      </w:r>
      <w:r>
        <w:rPr>
          <w:b/>
          <w:bCs/>
        </w:rPr>
        <w:t xml:space="preserve"> </w:t>
      </w:r>
      <w:r>
        <w:rPr>
          <w:b/>
          <w:bCs/>
        </w:rPr>
        <w:t>여성</w:t>
      </w:r>
      <w:r w:rsidR="00564BA4">
        <w:rPr>
          <w:rFonts w:hint="eastAsia"/>
          <w:b/>
          <w:bCs/>
        </w:rPr>
        <w:t>과</w:t>
      </w:r>
      <w:r>
        <w:rPr>
          <w:b/>
          <w:bCs/>
        </w:rPr>
        <w:t xml:space="preserve"> </w:t>
      </w:r>
      <w:r>
        <w:rPr>
          <w:b/>
          <w:bCs/>
        </w:rPr>
        <w:t>유대</w:t>
      </w:r>
      <w:r>
        <w:rPr>
          <w:b/>
          <w:bCs/>
        </w:rPr>
        <w:t>-</w:t>
      </w:r>
      <w:r>
        <w:rPr>
          <w:b/>
          <w:bCs/>
        </w:rPr>
        <w:t>기독교</w:t>
      </w:r>
      <w:r>
        <w:rPr>
          <w:b/>
          <w:bCs/>
        </w:rPr>
        <w:t xml:space="preserve"> </w:t>
      </w:r>
      <w:r>
        <w:rPr>
          <w:b/>
          <w:bCs/>
        </w:rPr>
        <w:t>전통의</w:t>
      </w:r>
      <w:r>
        <w:rPr>
          <w:b/>
          <w:bCs/>
        </w:rPr>
        <w:t xml:space="preserve"> </w:t>
      </w:r>
      <w:r>
        <w:rPr>
          <w:b/>
          <w:bCs/>
        </w:rPr>
        <w:t>여성</w:t>
      </w:r>
      <w:r>
        <w:rPr>
          <w:b/>
          <w:bCs/>
        </w:rPr>
        <w:t>:</w:t>
      </w:r>
    </w:p>
    <w:p w14:paraId="42EDC392" w14:textId="77777777" w:rsidR="00D71B4B" w:rsidRDefault="00245B5A">
      <w:pPr>
        <w:spacing w:after="0"/>
        <w:jc w:val="center"/>
        <w:rPr>
          <w:b/>
          <w:bCs/>
          <w:sz w:val="18"/>
          <w:szCs w:val="18"/>
        </w:rPr>
      </w:pPr>
      <w:r>
        <w:rPr>
          <w:b/>
          <w:bCs/>
        </w:rPr>
        <w:t>속설과</w:t>
      </w:r>
      <w:r>
        <w:rPr>
          <w:b/>
          <w:bCs/>
        </w:rPr>
        <w:t xml:space="preserve"> </w:t>
      </w:r>
      <w:r>
        <w:rPr>
          <w:b/>
          <w:bCs/>
        </w:rPr>
        <w:t>실체</w:t>
      </w:r>
    </w:p>
    <w:p w14:paraId="42EDC393" w14:textId="77777777" w:rsidR="00D71B4B" w:rsidRDefault="00D71B4B">
      <w:pPr>
        <w:spacing w:after="0"/>
        <w:jc w:val="center"/>
        <w:rPr>
          <w:b/>
          <w:bCs/>
        </w:rPr>
      </w:pPr>
    </w:p>
    <w:p w14:paraId="42EDC394" w14:textId="77777777" w:rsidR="00D71B4B" w:rsidRDefault="00D71B4B">
      <w:pPr>
        <w:spacing w:after="0"/>
        <w:jc w:val="center"/>
        <w:rPr>
          <w:b/>
          <w:bCs/>
        </w:rPr>
      </w:pPr>
    </w:p>
    <w:p w14:paraId="42EDC395" w14:textId="761A4C0E" w:rsidR="00D71B4B" w:rsidRDefault="00245B5A">
      <w:pPr>
        <w:spacing w:after="0"/>
        <w:jc w:val="center"/>
        <w:rPr>
          <w:b/>
          <w:bCs/>
        </w:rPr>
      </w:pPr>
      <w:r>
        <w:rPr>
          <w:b/>
          <w:bCs/>
        </w:rPr>
        <w:t>저자</w:t>
      </w:r>
      <w:r>
        <w:rPr>
          <w:b/>
          <w:bCs/>
        </w:rPr>
        <w:t>:Dr. Sherif Muhammad Abdel Azeem (</w:t>
      </w:r>
      <w:r w:rsidR="00564BA4">
        <w:rPr>
          <w:rFonts w:hint="eastAsia"/>
          <w:b/>
          <w:bCs/>
        </w:rPr>
        <w:t>샤</w:t>
      </w:r>
      <w:r>
        <w:rPr>
          <w:b/>
          <w:bCs/>
        </w:rPr>
        <w:t>리프</w:t>
      </w:r>
      <w:r>
        <w:rPr>
          <w:b/>
          <w:bCs/>
        </w:rPr>
        <w:t xml:space="preserve"> </w:t>
      </w:r>
      <w:r>
        <w:rPr>
          <w:b/>
          <w:bCs/>
        </w:rPr>
        <w:t>무함마드</w:t>
      </w:r>
      <w:r>
        <w:rPr>
          <w:b/>
          <w:bCs/>
        </w:rPr>
        <w:t xml:space="preserve"> </w:t>
      </w:r>
      <w:r>
        <w:rPr>
          <w:b/>
          <w:bCs/>
        </w:rPr>
        <w:t>압둘</w:t>
      </w:r>
      <w:r>
        <w:rPr>
          <w:b/>
          <w:bCs/>
        </w:rPr>
        <w:t xml:space="preserve"> </w:t>
      </w:r>
      <w:r>
        <w:rPr>
          <w:b/>
          <w:bCs/>
        </w:rPr>
        <w:t>아</w:t>
      </w:r>
      <w:r w:rsidR="00564BA4">
        <w:rPr>
          <w:rFonts w:hint="eastAsia"/>
          <w:b/>
          <w:bCs/>
        </w:rPr>
        <w:t>딤</w:t>
      </w:r>
      <w:r>
        <w:rPr>
          <w:b/>
          <w:bCs/>
        </w:rPr>
        <w:t>)</w:t>
      </w:r>
    </w:p>
    <w:p w14:paraId="42EDC396" w14:textId="77777777" w:rsidR="00D71B4B" w:rsidRDefault="00245B5A">
      <w:pPr>
        <w:spacing w:after="0"/>
        <w:jc w:val="center"/>
        <w:rPr>
          <w:b/>
          <w:bCs/>
        </w:rPr>
      </w:pPr>
      <w:r>
        <w:rPr>
          <w:b/>
          <w:bCs/>
        </w:rPr>
        <w:t xml:space="preserve">Trans. By </w:t>
      </w:r>
      <w:r>
        <w:rPr>
          <w:b/>
          <w:bCs/>
        </w:rPr>
        <w:t>일리야스</w:t>
      </w:r>
      <w:r>
        <w:rPr>
          <w:b/>
          <w:bCs/>
        </w:rPr>
        <w:t xml:space="preserve"> </w:t>
      </w:r>
    </w:p>
    <w:p w14:paraId="42EDC397" w14:textId="77777777" w:rsidR="00D71B4B" w:rsidRDefault="00245B5A">
      <w:pPr>
        <w:spacing w:after="0"/>
        <w:jc w:val="center"/>
        <w:rPr>
          <w:b/>
          <w:bCs/>
        </w:rPr>
      </w:pPr>
      <w:r>
        <w:rPr>
          <w:b/>
          <w:bCs/>
        </w:rPr>
        <w:t>,</w:t>
      </w:r>
      <w:r>
        <w:rPr>
          <w:b/>
          <w:bCs/>
        </w:rPr>
        <w:br/>
      </w:r>
      <w:r>
        <w:rPr>
          <w:b/>
          <w:bCs/>
        </w:rPr>
        <w:t>출판</w:t>
      </w:r>
      <w:r>
        <w:rPr>
          <w:b/>
          <w:bCs/>
        </w:rPr>
        <w:t>: World Islamic Network (WIN), 1995 </w:t>
      </w:r>
      <w:r>
        <w:rPr>
          <w:b/>
          <w:bCs/>
        </w:rPr>
        <w:br/>
      </w:r>
      <w:r>
        <w:rPr>
          <w:b/>
          <w:bCs/>
        </w:rPr>
        <w:t>주제</w:t>
      </w:r>
      <w:r>
        <w:rPr>
          <w:b/>
          <w:bCs/>
        </w:rPr>
        <w:t xml:space="preserve">: </w:t>
      </w:r>
      <w:r>
        <w:rPr>
          <w:b/>
          <w:bCs/>
        </w:rPr>
        <w:t>이슬람</w:t>
      </w:r>
      <w:r>
        <w:rPr>
          <w:b/>
          <w:bCs/>
        </w:rPr>
        <w:t xml:space="preserve">, </w:t>
      </w:r>
      <w:r>
        <w:rPr>
          <w:b/>
          <w:bCs/>
        </w:rPr>
        <w:t>유대교</w:t>
      </w:r>
      <w:r>
        <w:rPr>
          <w:b/>
          <w:bCs/>
        </w:rPr>
        <w:t xml:space="preserve">, </w:t>
      </w:r>
      <w:r>
        <w:rPr>
          <w:b/>
          <w:bCs/>
        </w:rPr>
        <w:t>기독교에서의</w:t>
      </w:r>
      <w:r>
        <w:rPr>
          <w:b/>
          <w:bCs/>
        </w:rPr>
        <w:t xml:space="preserve"> </w:t>
      </w:r>
      <w:r>
        <w:rPr>
          <w:b/>
          <w:bCs/>
        </w:rPr>
        <w:t>여성</w:t>
      </w:r>
      <w:r>
        <w:rPr>
          <w:b/>
          <w:bCs/>
        </w:rPr>
        <w:t xml:space="preserve"> </w:t>
      </w:r>
      <w:r>
        <w:rPr>
          <w:b/>
          <w:bCs/>
        </w:rPr>
        <w:t>지위</w:t>
      </w:r>
    </w:p>
    <w:p w14:paraId="42EDC398" w14:textId="77777777" w:rsidR="00D71B4B" w:rsidRDefault="00D71B4B">
      <w:pPr>
        <w:spacing w:after="0"/>
        <w:rPr>
          <w:b/>
          <w:bCs/>
        </w:rPr>
      </w:pPr>
    </w:p>
    <w:p w14:paraId="42EDC399" w14:textId="77777777" w:rsidR="00D71B4B" w:rsidRDefault="00D71B4B">
      <w:pPr>
        <w:spacing w:after="0"/>
      </w:pPr>
    </w:p>
    <w:p w14:paraId="42EDC39A" w14:textId="77777777" w:rsidR="00D71B4B" w:rsidRDefault="00D71B4B">
      <w:pPr>
        <w:spacing w:after="0"/>
      </w:pPr>
    </w:p>
    <w:p w14:paraId="42EDC39B" w14:textId="77777777" w:rsidR="00D71B4B" w:rsidRDefault="00D71B4B">
      <w:pPr>
        <w:spacing w:after="0"/>
      </w:pPr>
    </w:p>
    <w:p w14:paraId="42EDC39C" w14:textId="77777777" w:rsidR="00D71B4B" w:rsidRDefault="00D71B4B">
      <w:pPr>
        <w:spacing w:after="0"/>
      </w:pPr>
    </w:p>
    <w:p w14:paraId="42EDC39D" w14:textId="77777777" w:rsidR="00D71B4B" w:rsidRDefault="00D71B4B">
      <w:pPr>
        <w:spacing w:after="0"/>
      </w:pPr>
    </w:p>
    <w:p w14:paraId="42EDC39E" w14:textId="77777777" w:rsidR="00D71B4B" w:rsidRDefault="00D71B4B">
      <w:pPr>
        <w:spacing w:after="0"/>
      </w:pPr>
    </w:p>
    <w:p w14:paraId="42EDC39F" w14:textId="77777777" w:rsidR="00D71B4B" w:rsidRDefault="00D71B4B">
      <w:pPr>
        <w:spacing w:after="0"/>
      </w:pPr>
    </w:p>
    <w:p w14:paraId="42EDC3A0" w14:textId="77777777" w:rsidR="00D71B4B" w:rsidRDefault="00D71B4B">
      <w:pPr>
        <w:spacing w:after="0"/>
      </w:pPr>
    </w:p>
    <w:p w14:paraId="42EDC3A1" w14:textId="77777777" w:rsidR="00D71B4B" w:rsidRDefault="00D71B4B">
      <w:pPr>
        <w:spacing w:after="0"/>
      </w:pPr>
    </w:p>
    <w:p w14:paraId="42EDC3A2" w14:textId="77777777" w:rsidR="00D71B4B" w:rsidRDefault="00D71B4B">
      <w:pPr>
        <w:spacing w:after="0"/>
      </w:pPr>
    </w:p>
    <w:p w14:paraId="42EDC3A3" w14:textId="77777777" w:rsidR="00D71B4B" w:rsidRDefault="00D71B4B">
      <w:pPr>
        <w:spacing w:after="0"/>
      </w:pPr>
    </w:p>
    <w:p w14:paraId="42EDC3A4" w14:textId="77777777" w:rsidR="00D71B4B" w:rsidRDefault="00D71B4B">
      <w:pPr>
        <w:spacing w:after="0"/>
      </w:pPr>
    </w:p>
    <w:p w14:paraId="42EDC3A5" w14:textId="77777777" w:rsidR="00D71B4B" w:rsidRDefault="00D71B4B">
      <w:pPr>
        <w:spacing w:after="0"/>
      </w:pPr>
    </w:p>
    <w:p w14:paraId="42EDC3A6" w14:textId="77777777" w:rsidR="00D71B4B" w:rsidRDefault="00D71B4B">
      <w:pPr>
        <w:spacing w:after="0"/>
      </w:pPr>
    </w:p>
    <w:p w14:paraId="42EDC3A7" w14:textId="77777777" w:rsidR="00D71B4B" w:rsidRDefault="00D71B4B">
      <w:pPr>
        <w:spacing w:after="0"/>
      </w:pPr>
    </w:p>
    <w:p w14:paraId="42EDC3A8" w14:textId="77777777" w:rsidR="00D71B4B" w:rsidRDefault="00D71B4B">
      <w:pPr>
        <w:spacing w:after="0"/>
      </w:pPr>
    </w:p>
    <w:p w14:paraId="42EDC3A9" w14:textId="77777777" w:rsidR="00D71B4B" w:rsidRDefault="00D71B4B">
      <w:pPr>
        <w:spacing w:after="0"/>
      </w:pPr>
    </w:p>
    <w:p w14:paraId="42EDC3AA" w14:textId="77777777" w:rsidR="00D71B4B" w:rsidRDefault="00D71B4B">
      <w:pPr>
        <w:spacing w:after="0"/>
      </w:pPr>
    </w:p>
    <w:p w14:paraId="42EDC3AB" w14:textId="77777777" w:rsidR="00D71B4B" w:rsidRDefault="00D71B4B">
      <w:pPr>
        <w:spacing w:after="0"/>
      </w:pPr>
    </w:p>
    <w:p w14:paraId="42EDC3AC" w14:textId="77777777" w:rsidR="00D71B4B" w:rsidRDefault="00D71B4B">
      <w:pPr>
        <w:spacing w:after="0"/>
      </w:pPr>
    </w:p>
    <w:p w14:paraId="42EDC3AD" w14:textId="77777777" w:rsidR="00D71B4B" w:rsidRPr="00D71B4B" w:rsidRDefault="00D71B4B">
      <w:pPr>
        <w:spacing w:after="0"/>
        <w:rPr>
          <w:rPrChange w:id="0" w:author="Busura" w:date="2026-01-18T23:51:00Z">
            <w:rPr>
              <w:color w:val="A5A5A5"/>
              <w:sz w:val="72"/>
              <w:szCs w:val="72"/>
            </w:rPr>
          </w:rPrChange>
        </w:rPr>
      </w:pPr>
    </w:p>
    <w:p w14:paraId="42EDC3AE" w14:textId="77777777" w:rsidR="00D71B4B" w:rsidRPr="00D71B4B" w:rsidRDefault="00D71B4B">
      <w:pPr>
        <w:spacing w:after="0"/>
        <w:rPr>
          <w:rPrChange w:id="1" w:author="Busura" w:date="2026-01-18T23:51:00Z">
            <w:rPr>
              <w:color w:val="A5A5A5"/>
              <w:sz w:val="72"/>
              <w:szCs w:val="72"/>
            </w:rPr>
          </w:rPrChange>
        </w:rPr>
      </w:pPr>
    </w:p>
    <w:p w14:paraId="42EDC3AF" w14:textId="77777777" w:rsidR="00D71B4B" w:rsidRPr="00D71B4B" w:rsidRDefault="00245B5A">
      <w:pPr>
        <w:spacing w:after="0"/>
        <w:jc w:val="center"/>
        <w:rPr>
          <w:rPrChange w:id="2" w:author="Busura" w:date="2026-01-18T23:51:00Z">
            <w:rPr>
              <w:color w:val="A5A5A5"/>
              <w:sz w:val="72"/>
              <w:szCs w:val="72"/>
            </w:rPr>
          </w:rPrChange>
        </w:rPr>
        <w:pPrChange w:id="3" w:author="Busura" w:date="2026-01-18T23:51:00Z">
          <w:pPr>
            <w:spacing w:after="0"/>
          </w:pPr>
        </w:pPrChange>
      </w:pPr>
      <w:r>
        <w:rPr>
          <w:color w:val="A5A5A5"/>
          <w:sz w:val="72"/>
          <w:szCs w:val="72"/>
        </w:rPr>
        <w:lastRenderedPageBreak/>
        <w:t>이슬람의</w:t>
      </w:r>
      <w:r>
        <w:rPr>
          <w:color w:val="A5A5A5"/>
          <w:sz w:val="72"/>
          <w:szCs w:val="72"/>
        </w:rPr>
        <w:t xml:space="preserve"> </w:t>
      </w:r>
      <w:r>
        <w:rPr>
          <w:color w:val="A5A5A5"/>
          <w:sz w:val="72"/>
          <w:szCs w:val="72"/>
        </w:rPr>
        <w:t>여성</w:t>
      </w:r>
    </w:p>
    <w:p w14:paraId="42EDC3B0" w14:textId="0764289F" w:rsidR="00D71B4B" w:rsidRDefault="00245B5A">
      <w:pPr>
        <w:spacing w:after="0"/>
        <w:jc w:val="center"/>
        <w:rPr>
          <w:color w:val="A5A5A5"/>
          <w:sz w:val="32"/>
          <w:szCs w:val="32"/>
        </w:rPr>
      </w:pPr>
      <w:r>
        <w:rPr>
          <w:color w:val="A5A5A5"/>
          <w:sz w:val="32"/>
          <w:szCs w:val="32"/>
        </w:rPr>
        <w:t>이슬람의</w:t>
      </w:r>
      <w:r>
        <w:rPr>
          <w:color w:val="A5A5A5"/>
          <w:sz w:val="32"/>
          <w:szCs w:val="32"/>
        </w:rPr>
        <w:t xml:space="preserve"> </w:t>
      </w:r>
      <w:r>
        <w:rPr>
          <w:color w:val="A5A5A5"/>
          <w:sz w:val="32"/>
          <w:szCs w:val="32"/>
        </w:rPr>
        <w:t>여성</w:t>
      </w:r>
      <w:r w:rsidR="00564BA4">
        <w:rPr>
          <w:rFonts w:hint="eastAsia"/>
          <w:color w:val="A5A5A5"/>
          <w:sz w:val="32"/>
          <w:szCs w:val="32"/>
        </w:rPr>
        <w:t>과</w:t>
      </w:r>
      <w:r>
        <w:rPr>
          <w:color w:val="A5A5A5"/>
          <w:sz w:val="32"/>
          <w:szCs w:val="32"/>
        </w:rPr>
        <w:t xml:space="preserve"> </w:t>
      </w:r>
      <w:r>
        <w:rPr>
          <w:color w:val="A5A5A5"/>
          <w:sz w:val="32"/>
          <w:szCs w:val="32"/>
        </w:rPr>
        <w:t>유대</w:t>
      </w:r>
      <w:r>
        <w:rPr>
          <w:color w:val="A5A5A5"/>
          <w:sz w:val="32"/>
          <w:szCs w:val="32"/>
        </w:rPr>
        <w:t>-</w:t>
      </w:r>
      <w:r>
        <w:rPr>
          <w:color w:val="A5A5A5"/>
          <w:sz w:val="32"/>
          <w:szCs w:val="32"/>
        </w:rPr>
        <w:t>기독교</w:t>
      </w:r>
      <w:r>
        <w:rPr>
          <w:color w:val="A5A5A5"/>
          <w:sz w:val="32"/>
          <w:szCs w:val="32"/>
        </w:rPr>
        <w:t xml:space="preserve"> </w:t>
      </w:r>
      <w:r>
        <w:rPr>
          <w:color w:val="A5A5A5"/>
          <w:sz w:val="32"/>
          <w:szCs w:val="32"/>
        </w:rPr>
        <w:t>전통의</w:t>
      </w:r>
      <w:r>
        <w:rPr>
          <w:color w:val="A5A5A5"/>
          <w:sz w:val="32"/>
          <w:szCs w:val="32"/>
        </w:rPr>
        <w:t xml:space="preserve"> </w:t>
      </w:r>
      <w:r>
        <w:rPr>
          <w:color w:val="A5A5A5"/>
          <w:sz w:val="32"/>
          <w:szCs w:val="32"/>
        </w:rPr>
        <w:t>여성</w:t>
      </w:r>
      <w:r>
        <w:rPr>
          <w:color w:val="A5A5A5"/>
          <w:sz w:val="32"/>
          <w:szCs w:val="32"/>
        </w:rPr>
        <w:t>:</w:t>
      </w:r>
    </w:p>
    <w:p w14:paraId="42EDC3B1" w14:textId="77777777" w:rsidR="00D71B4B" w:rsidRDefault="00245B5A">
      <w:pPr>
        <w:spacing w:after="0"/>
        <w:jc w:val="center"/>
        <w:rPr>
          <w:color w:val="A5A5A5"/>
          <w:sz w:val="32"/>
          <w:szCs w:val="32"/>
        </w:rPr>
      </w:pPr>
      <w:r>
        <w:rPr>
          <w:color w:val="A5A5A5"/>
          <w:sz w:val="32"/>
          <w:szCs w:val="32"/>
        </w:rPr>
        <w:t>속설과</w:t>
      </w:r>
      <w:r>
        <w:rPr>
          <w:color w:val="A5A5A5"/>
          <w:sz w:val="32"/>
          <w:szCs w:val="32"/>
        </w:rPr>
        <w:t xml:space="preserve"> </w:t>
      </w:r>
      <w:r>
        <w:rPr>
          <w:color w:val="A5A5A5"/>
          <w:sz w:val="32"/>
          <w:szCs w:val="32"/>
        </w:rPr>
        <w:t>실체</w:t>
      </w:r>
    </w:p>
    <w:p w14:paraId="42EDC3B2" w14:textId="77777777" w:rsidR="00D71B4B" w:rsidRDefault="00D71B4B">
      <w:pPr>
        <w:spacing w:after="0"/>
        <w:jc w:val="center"/>
        <w:rPr>
          <w:rFonts w:ascii="Courier New" w:eastAsia="Courier New" w:hAnsi="Courier New" w:cs="Courier New"/>
          <w:color w:val="A5A5A5"/>
          <w:sz w:val="18"/>
          <w:szCs w:val="18"/>
        </w:rPr>
      </w:pPr>
    </w:p>
    <w:p w14:paraId="42EDC3B3" w14:textId="77777777" w:rsidR="00D71B4B" w:rsidRDefault="00D71B4B">
      <w:pPr>
        <w:spacing w:after="0"/>
        <w:jc w:val="center"/>
        <w:rPr>
          <w:rFonts w:ascii="Courier New" w:eastAsia="Courier New" w:hAnsi="Courier New" w:cs="Courier New"/>
          <w:sz w:val="18"/>
          <w:szCs w:val="18"/>
        </w:rPr>
      </w:pPr>
    </w:p>
    <w:p w14:paraId="42EDC3B4" w14:textId="77777777" w:rsidR="00D71B4B" w:rsidRDefault="00D71B4B">
      <w:pPr>
        <w:spacing w:after="0"/>
        <w:jc w:val="center"/>
        <w:rPr>
          <w:rFonts w:ascii="Courier New" w:eastAsia="Courier New" w:hAnsi="Courier New" w:cs="Courier New"/>
          <w:sz w:val="18"/>
          <w:szCs w:val="18"/>
        </w:rPr>
      </w:pPr>
    </w:p>
    <w:p w14:paraId="42EDC3B5" w14:textId="77777777" w:rsidR="00D71B4B" w:rsidRDefault="00245B5A" w:rsidP="00EC2554">
      <w:pPr>
        <w:bidi/>
        <w:spacing w:after="0"/>
        <w:jc w:val="center"/>
      </w:pPr>
      <w:r>
        <w:rPr>
          <w:rFonts w:ascii="Arabic Typesetting" w:eastAsia="Arabic Typesetting" w:hAnsi="Arabic Typesetting" w:cs="Arabic Typesetting"/>
          <w:sz w:val="48"/>
          <w:szCs w:val="48"/>
        </w:rPr>
        <w:t xml:space="preserve"> </w:t>
      </w:r>
      <w:r>
        <w:rPr>
          <w:rFonts w:ascii="Arabic Typesetting" w:eastAsia="Arabic Typesetting" w:hAnsi="Arabic Typesetting" w:cs="Arabic Typesetting"/>
          <w:sz w:val="48"/>
          <w:szCs w:val="48"/>
          <w:rtl/>
        </w:rPr>
        <w:t xml:space="preserve">بسم </w:t>
      </w:r>
      <w:r>
        <w:rPr>
          <w:rFonts w:ascii="Arabic Typesetting" w:eastAsia="Arabic Typesetting" w:hAnsi="Arabic Typesetting" w:cs="Arabic Typesetting"/>
          <w:sz w:val="56"/>
          <w:szCs w:val="56"/>
          <w:rtl/>
        </w:rPr>
        <w:t>الله</w:t>
      </w:r>
      <w:r>
        <w:rPr>
          <w:rFonts w:ascii="Arabic Typesetting" w:eastAsia="Arabic Typesetting" w:hAnsi="Arabic Typesetting" w:cs="Arabic Typesetting"/>
          <w:sz w:val="48"/>
          <w:szCs w:val="48"/>
        </w:rPr>
        <w:t xml:space="preserve"> </w:t>
      </w:r>
      <w:r>
        <w:rPr>
          <w:rFonts w:ascii="Arabic Typesetting" w:eastAsia="Arabic Typesetting" w:hAnsi="Arabic Typesetting" w:cs="Arabic Typesetting"/>
          <w:sz w:val="48"/>
          <w:szCs w:val="48"/>
          <w:rtl/>
        </w:rPr>
        <w:t>الرحمن الرحيم</w:t>
      </w:r>
      <w:r>
        <w:rPr>
          <w:rFonts w:ascii="Arabic Typesetting" w:eastAsia="Arabic Typesetting" w:hAnsi="Arabic Typesetting" w:cs="Arabic Typesetting"/>
          <w:sz w:val="56"/>
          <w:szCs w:val="56"/>
        </w:rPr>
        <w:t xml:space="preserve"> </w:t>
      </w:r>
    </w:p>
    <w:p w14:paraId="42EDC3B6" w14:textId="30184D9E" w:rsidR="00D71B4B" w:rsidRDefault="00564BA4">
      <w:pPr>
        <w:spacing w:after="0"/>
        <w:jc w:val="center"/>
      </w:pPr>
      <w:r>
        <w:rPr>
          <w:rFonts w:hint="eastAsia"/>
        </w:rPr>
        <w:t>가장</w:t>
      </w:r>
      <w:r>
        <w:rPr>
          <w:rFonts w:hint="eastAsia"/>
        </w:rPr>
        <w:t xml:space="preserve"> </w:t>
      </w:r>
      <w:r w:rsidR="00245B5A">
        <w:t>자비</w:t>
      </w:r>
      <w:r>
        <w:rPr>
          <w:rFonts w:hint="eastAsia"/>
        </w:rPr>
        <w:t>로우시고</w:t>
      </w:r>
      <w:r w:rsidR="00245B5A">
        <w:t xml:space="preserve"> </w:t>
      </w:r>
      <w:r>
        <w:rPr>
          <w:rFonts w:hint="eastAsia"/>
        </w:rPr>
        <w:t>가장</w:t>
      </w:r>
      <w:r>
        <w:rPr>
          <w:rFonts w:hint="eastAsia"/>
        </w:rPr>
        <w:t xml:space="preserve"> </w:t>
      </w:r>
      <w:r w:rsidR="00245B5A">
        <w:t>자애로우신</w:t>
      </w:r>
      <w:r w:rsidR="00245B5A">
        <w:t xml:space="preserve"> </w:t>
      </w:r>
      <w:r>
        <w:rPr>
          <w:rFonts w:hint="eastAsia"/>
        </w:rPr>
        <w:t>하나님</w:t>
      </w:r>
      <w:r w:rsidR="00245B5A">
        <w:t>의</w:t>
      </w:r>
      <w:r w:rsidR="00245B5A">
        <w:t xml:space="preserve"> </w:t>
      </w:r>
      <w:r w:rsidR="00245B5A">
        <w:t>이름</w:t>
      </w:r>
      <w:bookmarkStart w:id="4" w:name="_GoBack"/>
      <w:bookmarkEnd w:id="4"/>
      <w:r w:rsidR="00245B5A">
        <w:t>으로</w:t>
      </w:r>
    </w:p>
    <w:p w14:paraId="42EDC3B7" w14:textId="77777777" w:rsidR="00D71B4B" w:rsidRDefault="00D71B4B">
      <w:pPr>
        <w:spacing w:after="0"/>
        <w:rPr>
          <w:sz w:val="18"/>
          <w:szCs w:val="18"/>
        </w:rPr>
      </w:pPr>
    </w:p>
    <w:p w14:paraId="42EDC3B8" w14:textId="43EAD518" w:rsidR="00D71B4B" w:rsidRDefault="00245B5A">
      <w:pPr>
        <w:spacing w:after="0"/>
        <w:rPr>
          <w:sz w:val="18"/>
          <w:szCs w:val="18"/>
        </w:rPr>
      </w:pPr>
      <w:r>
        <w:t>만물을</w:t>
      </w:r>
      <w:r>
        <w:t xml:space="preserve"> </w:t>
      </w:r>
      <w:r>
        <w:t>창조하신</w:t>
      </w:r>
      <w:r>
        <w:t xml:space="preserve"> </w:t>
      </w:r>
      <w:r>
        <w:t>주님</w:t>
      </w:r>
      <w:r>
        <w:t xml:space="preserve">, </w:t>
      </w:r>
      <w:r>
        <w:t>하늘과</w:t>
      </w:r>
      <w:r>
        <w:t xml:space="preserve"> </w:t>
      </w:r>
      <w:r>
        <w:t>땅을</w:t>
      </w:r>
      <w:r>
        <w:t xml:space="preserve"> </w:t>
      </w:r>
      <w:r>
        <w:t>지탱하시는</w:t>
      </w:r>
      <w:r>
        <w:t xml:space="preserve"> </w:t>
      </w:r>
      <w:r>
        <w:t>분</w:t>
      </w:r>
      <w:r>
        <w:t xml:space="preserve">, </w:t>
      </w:r>
      <w:r>
        <w:t>명확한</w:t>
      </w:r>
      <w:r>
        <w:t xml:space="preserve"> </w:t>
      </w:r>
      <w:r>
        <w:t>증거와</w:t>
      </w:r>
      <w:r>
        <w:t xml:space="preserve"> </w:t>
      </w:r>
      <w:r>
        <w:t>부인할</w:t>
      </w:r>
      <w:r>
        <w:t xml:space="preserve"> </w:t>
      </w:r>
      <w:r>
        <w:t>수</w:t>
      </w:r>
      <w:r>
        <w:t xml:space="preserve"> </w:t>
      </w:r>
      <w:r>
        <w:t>없는</w:t>
      </w:r>
      <w:r>
        <w:t xml:space="preserve"> </w:t>
      </w:r>
      <w:r>
        <w:t>논증으로</w:t>
      </w:r>
      <w:r>
        <w:t xml:space="preserve"> </w:t>
      </w:r>
      <w:r>
        <w:t>인류를</w:t>
      </w:r>
      <w:r>
        <w:t xml:space="preserve"> </w:t>
      </w:r>
      <w:r>
        <w:t>인도하고</w:t>
      </w:r>
      <w:r>
        <w:t xml:space="preserve"> </w:t>
      </w:r>
      <w:r>
        <w:t>종교</w:t>
      </w:r>
      <w:r>
        <w:t xml:space="preserve"> </w:t>
      </w:r>
      <w:r>
        <w:t>법을</w:t>
      </w:r>
      <w:r>
        <w:t xml:space="preserve"> </w:t>
      </w:r>
      <w:r>
        <w:t>설명하기</w:t>
      </w:r>
      <w:r>
        <w:t xml:space="preserve"> </w:t>
      </w:r>
      <w:r>
        <w:t>위해</w:t>
      </w:r>
      <w:r>
        <w:t xml:space="preserve"> </w:t>
      </w:r>
      <w:r>
        <w:t>사도들</w:t>
      </w:r>
      <w:r>
        <w:t>(</w:t>
      </w:r>
      <w:r>
        <w:t>그들</w:t>
      </w:r>
      <w:r>
        <w:t xml:space="preserve"> </w:t>
      </w:r>
      <w:r>
        <w:t>모두에게</w:t>
      </w:r>
      <w:r>
        <w:t xml:space="preserve"> </w:t>
      </w:r>
      <w:r>
        <w:t>평화가</w:t>
      </w:r>
      <w:r>
        <w:t xml:space="preserve"> </w:t>
      </w:r>
      <w:r>
        <w:t>있기를</w:t>
      </w:r>
      <w:r>
        <w:t>)</w:t>
      </w:r>
      <w:r>
        <w:t>을</w:t>
      </w:r>
      <w:r>
        <w:t xml:space="preserve"> </w:t>
      </w:r>
      <w:r>
        <w:t>보내신</w:t>
      </w:r>
      <w:r>
        <w:t> </w:t>
      </w:r>
      <w:r w:rsidR="00564BA4">
        <w:t>하나님께</w:t>
      </w:r>
      <w:r>
        <w:t> </w:t>
      </w:r>
      <w:r>
        <w:t>모든</w:t>
      </w:r>
      <w:r>
        <w:t xml:space="preserve"> </w:t>
      </w:r>
      <w:r>
        <w:t>찬미가</w:t>
      </w:r>
      <w:r>
        <w:t xml:space="preserve"> </w:t>
      </w:r>
      <w:r>
        <w:t>있기를</w:t>
      </w:r>
      <w:r>
        <w:t xml:space="preserve">. </w:t>
      </w:r>
      <w:r w:rsidR="00564BA4">
        <w:rPr>
          <w:rFonts w:hint="eastAsia"/>
        </w:rPr>
        <w:t>저</w:t>
      </w:r>
      <w:r>
        <w:t>는</w:t>
      </w:r>
      <w:r>
        <w:t xml:space="preserve"> </w:t>
      </w:r>
      <w:r>
        <w:t>그분의</w:t>
      </w:r>
      <w:r>
        <w:t xml:space="preserve"> </w:t>
      </w:r>
      <w:r>
        <w:t>모든</w:t>
      </w:r>
      <w:r>
        <w:t xml:space="preserve"> </w:t>
      </w:r>
      <w:r>
        <w:t>은총에</w:t>
      </w:r>
      <w:r>
        <w:t xml:space="preserve"> </w:t>
      </w:r>
      <w:r>
        <w:t>감사드리며</w:t>
      </w:r>
      <w:r>
        <w:t xml:space="preserve">, </w:t>
      </w:r>
      <w:r>
        <w:t>그분의</w:t>
      </w:r>
      <w:r>
        <w:t xml:space="preserve"> </w:t>
      </w:r>
      <w:r>
        <w:t>은혜와</w:t>
      </w:r>
      <w:r>
        <w:t xml:space="preserve"> </w:t>
      </w:r>
      <w:r>
        <w:t>관대함이</w:t>
      </w:r>
      <w:r>
        <w:t xml:space="preserve"> </w:t>
      </w:r>
      <w:r>
        <w:t>더욱</w:t>
      </w:r>
      <w:r>
        <w:t xml:space="preserve"> </w:t>
      </w:r>
      <w:r>
        <w:t>커지기를</w:t>
      </w:r>
      <w:r>
        <w:t xml:space="preserve"> </w:t>
      </w:r>
      <w:r>
        <w:t>간구합니다</w:t>
      </w:r>
      <w:r>
        <w:t xml:space="preserve">. </w:t>
      </w:r>
      <w:r w:rsidR="00564BA4">
        <w:rPr>
          <w:rFonts w:hint="eastAsia"/>
        </w:rPr>
        <w:t>저</w:t>
      </w:r>
      <w:r>
        <w:t>는</w:t>
      </w:r>
      <w:r>
        <w:t xml:space="preserve"> </w:t>
      </w:r>
      <w:r>
        <w:t>홀로</w:t>
      </w:r>
      <w:r>
        <w:t xml:space="preserve"> </w:t>
      </w:r>
      <w:r>
        <w:t>계시며</w:t>
      </w:r>
      <w:r>
        <w:t xml:space="preserve"> </w:t>
      </w:r>
      <w:r>
        <w:t>동반자가</w:t>
      </w:r>
      <w:r>
        <w:t xml:space="preserve"> </w:t>
      </w:r>
      <w:r>
        <w:t>없으신</w:t>
      </w:r>
      <w:r>
        <w:t xml:space="preserve">, </w:t>
      </w:r>
      <w:r>
        <w:t>모든</w:t>
      </w:r>
      <w:r>
        <w:t xml:space="preserve"> </w:t>
      </w:r>
      <w:r>
        <w:t>것을</w:t>
      </w:r>
      <w:r>
        <w:t xml:space="preserve"> </w:t>
      </w:r>
      <w:r>
        <w:t>굴복시키시고</w:t>
      </w:r>
      <w:r>
        <w:t xml:space="preserve">, </w:t>
      </w:r>
      <w:r>
        <w:t>관대하시며</w:t>
      </w:r>
      <w:r>
        <w:t xml:space="preserve">, </w:t>
      </w:r>
      <w:r>
        <w:t>용서하시는</w:t>
      </w:r>
      <w:r>
        <w:t xml:space="preserve"> </w:t>
      </w:r>
      <w:r w:rsidR="00564BA4">
        <w:t>하나님</w:t>
      </w:r>
      <w:r w:rsidR="00564BA4">
        <w:t xml:space="preserve"> </w:t>
      </w:r>
      <w:r>
        <w:t>외에는</w:t>
      </w:r>
      <w:r>
        <w:t> </w:t>
      </w:r>
      <w:r w:rsidR="00564BA4">
        <w:rPr>
          <w:rFonts w:hint="eastAsia"/>
        </w:rPr>
        <w:t>경</w:t>
      </w:r>
      <w:r>
        <w:t>배</w:t>
      </w:r>
      <w:r>
        <w:t> </w:t>
      </w:r>
      <w:r>
        <w:t>받을</w:t>
      </w:r>
      <w:r>
        <w:t> </w:t>
      </w:r>
      <w:r>
        <w:t>존재가</w:t>
      </w:r>
      <w:r>
        <w:t xml:space="preserve"> </w:t>
      </w:r>
      <w:r>
        <w:t>없음을</w:t>
      </w:r>
      <w:r>
        <w:t xml:space="preserve"> </w:t>
      </w:r>
      <w:r>
        <w:t>증언합니다</w:t>
      </w:r>
      <w:r>
        <w:t xml:space="preserve">. </w:t>
      </w:r>
      <w:r w:rsidR="00564BA4">
        <w:rPr>
          <w:rFonts w:hint="eastAsia"/>
        </w:rPr>
        <w:t>저</w:t>
      </w:r>
      <w:r>
        <w:t>는</w:t>
      </w:r>
      <w:r>
        <w:t xml:space="preserve"> </w:t>
      </w:r>
      <w:r>
        <w:t>우리의</w:t>
      </w:r>
      <w:r>
        <w:t xml:space="preserve"> </w:t>
      </w:r>
      <w:r>
        <w:t>지도자</w:t>
      </w:r>
      <w:r>
        <w:t xml:space="preserve"> </w:t>
      </w:r>
      <w:r>
        <w:t>무함마드가</w:t>
      </w:r>
      <w:r>
        <w:t xml:space="preserve"> </w:t>
      </w:r>
      <w:r>
        <w:t>그분의</w:t>
      </w:r>
      <w:r>
        <w:t xml:space="preserve">  </w:t>
      </w:r>
      <w:r>
        <w:t>종이자</w:t>
      </w:r>
      <w:r>
        <w:t> </w:t>
      </w:r>
      <w:r>
        <w:t>사도이며</w:t>
      </w:r>
      <w:r>
        <w:t xml:space="preserve">, </w:t>
      </w:r>
      <w:r>
        <w:t>그분의</w:t>
      </w:r>
      <w:r>
        <w:t xml:space="preserve"> </w:t>
      </w:r>
      <w:r>
        <w:t>사랑받는</w:t>
      </w:r>
      <w:r>
        <w:t xml:space="preserve"> </w:t>
      </w:r>
      <w:r>
        <w:t>자이고</w:t>
      </w:r>
      <w:r>
        <w:t xml:space="preserve">, </w:t>
      </w:r>
      <w:r>
        <w:t>모든</w:t>
      </w:r>
      <w:r>
        <w:t xml:space="preserve"> </w:t>
      </w:r>
      <w:r>
        <w:t>피조물</w:t>
      </w:r>
      <w:r>
        <w:t xml:space="preserve"> </w:t>
      </w:r>
      <w:r>
        <w:t>중</w:t>
      </w:r>
      <w:r>
        <w:t xml:space="preserve"> </w:t>
      </w:r>
      <w:r>
        <w:t>최고임을</w:t>
      </w:r>
      <w:r>
        <w:t xml:space="preserve"> </w:t>
      </w:r>
      <w:r>
        <w:t>증언합니다</w:t>
      </w:r>
      <w:r>
        <w:t xml:space="preserve">. </w:t>
      </w:r>
      <w:r>
        <w:t>그는</w:t>
      </w:r>
      <w:r>
        <w:t xml:space="preserve"> </w:t>
      </w:r>
      <w:r>
        <w:t>영광스러운</w:t>
      </w:r>
      <w:r>
        <w:t> </w:t>
      </w:r>
      <w:r>
        <w:t>꾸란으로</w:t>
      </w:r>
      <w:r>
        <w:t> </w:t>
      </w:r>
      <w:r>
        <w:t>영예를</w:t>
      </w:r>
      <w:r>
        <w:t xml:space="preserve"> </w:t>
      </w:r>
      <w:r>
        <w:t>받았으며</w:t>
      </w:r>
      <w:r>
        <w:t xml:space="preserve">, </w:t>
      </w:r>
      <w:r>
        <w:t>이는</w:t>
      </w:r>
      <w:r>
        <w:t xml:space="preserve"> </w:t>
      </w:r>
      <w:r>
        <w:t>수</w:t>
      </w:r>
      <w:r>
        <w:t xml:space="preserve"> </w:t>
      </w:r>
      <w:r>
        <w:t>세기</w:t>
      </w:r>
      <w:r>
        <w:t xml:space="preserve"> </w:t>
      </w:r>
      <w:r>
        <w:t>동안</w:t>
      </w:r>
      <w:r>
        <w:t xml:space="preserve"> </w:t>
      </w:r>
      <w:r>
        <w:t>지속되는</w:t>
      </w:r>
      <w:r>
        <w:t xml:space="preserve"> </w:t>
      </w:r>
      <w:r>
        <w:t>기적이었습니다</w:t>
      </w:r>
      <w:r>
        <w:t xml:space="preserve">. </w:t>
      </w:r>
      <w:r>
        <w:t>그는</w:t>
      </w:r>
      <w:r>
        <w:t xml:space="preserve"> </w:t>
      </w:r>
      <w:r>
        <w:t>또한</w:t>
      </w:r>
      <w:r>
        <w:t xml:space="preserve"> </w:t>
      </w:r>
      <w:r>
        <w:t>안내를</w:t>
      </w:r>
      <w:r>
        <w:t xml:space="preserve"> </w:t>
      </w:r>
      <w:r>
        <w:t>구하는</w:t>
      </w:r>
      <w:r>
        <w:t xml:space="preserve"> </w:t>
      </w:r>
      <w:r>
        <w:t>자들을</w:t>
      </w:r>
      <w:r>
        <w:t xml:space="preserve"> </w:t>
      </w:r>
      <w:r>
        <w:t>위한</w:t>
      </w:r>
      <w:r>
        <w:t xml:space="preserve"> </w:t>
      </w:r>
      <w:r>
        <w:t>길을</w:t>
      </w:r>
      <w:r>
        <w:t xml:space="preserve"> </w:t>
      </w:r>
      <w:r>
        <w:t>보여주는</w:t>
      </w:r>
      <w:r>
        <w:t> </w:t>
      </w:r>
      <w:r>
        <w:t>순나와</w:t>
      </w:r>
      <w:r>
        <w:t> </w:t>
      </w:r>
      <w:r>
        <w:t>함께</w:t>
      </w:r>
      <w:r>
        <w:t xml:space="preserve"> </w:t>
      </w:r>
      <w:r>
        <w:t>보내졌습니다</w:t>
      </w:r>
      <w:r>
        <w:t>.  </w:t>
      </w:r>
    </w:p>
    <w:p w14:paraId="42EDC3B9" w14:textId="77777777" w:rsidR="00D71B4B" w:rsidRDefault="00245B5A">
      <w:pPr>
        <w:spacing w:after="0"/>
        <w:rPr>
          <w:sz w:val="18"/>
          <w:szCs w:val="18"/>
        </w:rPr>
      </w:pPr>
      <w:r>
        <w:t> </w:t>
      </w:r>
    </w:p>
    <w:p w14:paraId="42EDC3BA" w14:textId="77777777" w:rsidR="00D71B4B" w:rsidRDefault="00245B5A">
      <w:pPr>
        <w:spacing w:after="0"/>
        <w:ind w:left="990"/>
        <w:rPr>
          <w:rFonts w:ascii="휴먼둥근헤드라인" w:eastAsia="휴먼둥근헤드라인" w:hAnsi="휴먼둥근헤드라인" w:cs="휴먼둥근헤드라인"/>
        </w:rPr>
      </w:pPr>
      <w:r>
        <w:rPr>
          <w:rFonts w:ascii="휴먼둥근헤드라인" w:eastAsia="휴먼둥근헤드라인" w:hAnsi="휴먼둥근헤드라인" w:cs="휴먼둥근헤드라인"/>
          <w:color w:val="FF0000"/>
        </w:rPr>
        <w:t>저작권 없음!!!</w:t>
      </w:r>
      <w:r>
        <w:rPr>
          <w:rFonts w:ascii="휴먼둥근헤드라인" w:eastAsia="휴먼둥근헤드라인" w:hAnsi="휴먼둥근헤드라인" w:cs="휴먼둥근헤드라인"/>
        </w:rPr>
        <w:t xml:space="preserve"> </w:t>
      </w:r>
    </w:p>
    <w:p w14:paraId="42EDC3BB" w14:textId="77777777" w:rsidR="00D71B4B" w:rsidRDefault="00245B5A">
      <w:pPr>
        <w:spacing w:after="0"/>
        <w:ind w:left="990"/>
      </w:pPr>
      <w:r>
        <w:t>이</w:t>
      </w:r>
      <w:r>
        <w:t xml:space="preserve"> </w:t>
      </w:r>
      <w:r>
        <w:t>책은</w:t>
      </w:r>
      <w:r>
        <w:t xml:space="preserve"> </w:t>
      </w:r>
      <w:r>
        <w:t>이슬람의</w:t>
      </w:r>
      <w:r>
        <w:t xml:space="preserve"> </w:t>
      </w:r>
      <w:r>
        <w:t>참된</w:t>
      </w:r>
      <w:r>
        <w:t xml:space="preserve"> </w:t>
      </w:r>
      <w:r>
        <w:t>가르침을</w:t>
      </w:r>
      <w:r>
        <w:t xml:space="preserve"> </w:t>
      </w:r>
      <w:r>
        <w:t>전파하기</w:t>
      </w:r>
      <w:r>
        <w:t xml:space="preserve"> </w:t>
      </w:r>
      <w:r>
        <w:t>위해</w:t>
      </w:r>
      <w:r>
        <w:t xml:space="preserve"> </w:t>
      </w:r>
      <w:r>
        <w:t>출판사의</w:t>
      </w:r>
      <w:r>
        <w:t xml:space="preserve"> </w:t>
      </w:r>
      <w:r>
        <w:t>허락</w:t>
      </w:r>
      <w:r>
        <w:t xml:space="preserve"> </w:t>
      </w:r>
      <w:r>
        <w:t>없이</w:t>
      </w:r>
      <w:r>
        <w:t xml:space="preserve"> </w:t>
      </w:r>
      <w:r>
        <w:t>현재</w:t>
      </w:r>
      <w:r>
        <w:t xml:space="preserve"> </w:t>
      </w:r>
      <w:r>
        <w:t>알려진</w:t>
      </w:r>
      <w:r>
        <w:t xml:space="preserve"> </w:t>
      </w:r>
      <w:r>
        <w:t>또는</w:t>
      </w:r>
      <w:r>
        <w:t xml:space="preserve"> </w:t>
      </w:r>
      <w:r>
        <w:t>앞으로</w:t>
      </w:r>
      <w:r>
        <w:t xml:space="preserve"> </w:t>
      </w:r>
      <w:r>
        <w:t>발명될</w:t>
      </w:r>
      <w:r>
        <w:t xml:space="preserve"> </w:t>
      </w:r>
      <w:r>
        <w:t>전자적</w:t>
      </w:r>
      <w:r>
        <w:t xml:space="preserve">, </w:t>
      </w:r>
      <w:r>
        <w:t>기계적</w:t>
      </w:r>
      <w:r>
        <w:t xml:space="preserve"> </w:t>
      </w:r>
      <w:r>
        <w:t>또는</w:t>
      </w:r>
      <w:r>
        <w:t xml:space="preserve"> </w:t>
      </w:r>
      <w:r>
        <w:t>기타</w:t>
      </w:r>
      <w:r>
        <w:t xml:space="preserve"> </w:t>
      </w:r>
      <w:r>
        <w:t>어떠한</w:t>
      </w:r>
      <w:r>
        <w:t xml:space="preserve"> </w:t>
      </w:r>
      <w:r>
        <w:t>방식으로든</w:t>
      </w:r>
      <w:r>
        <w:t xml:space="preserve">, </w:t>
      </w:r>
      <w:r>
        <w:t>복사나</w:t>
      </w:r>
      <w:r>
        <w:t xml:space="preserve"> </w:t>
      </w:r>
      <w:r>
        <w:t>녹음을</w:t>
      </w:r>
      <w:r>
        <w:t xml:space="preserve"> </w:t>
      </w:r>
      <w:r>
        <w:t>포함하여</w:t>
      </w:r>
      <w:r>
        <w:t xml:space="preserve">, </w:t>
      </w:r>
      <w:r>
        <w:t>인쇄되거나</w:t>
      </w:r>
      <w:r>
        <w:t xml:space="preserve"> </w:t>
      </w:r>
      <w:r>
        <w:t>재생산되거나</w:t>
      </w:r>
      <w:r>
        <w:t xml:space="preserve"> </w:t>
      </w:r>
      <w:r>
        <w:t>이용될</w:t>
      </w:r>
      <w:r>
        <w:t xml:space="preserve"> </w:t>
      </w:r>
      <w:r>
        <w:t>수</w:t>
      </w:r>
      <w:r>
        <w:t xml:space="preserve"> </w:t>
      </w:r>
      <w:r>
        <w:t>있습니다</w:t>
      </w:r>
      <w:r>
        <w:t>.</w:t>
      </w:r>
    </w:p>
    <w:p w14:paraId="42EDC3BC" w14:textId="77777777" w:rsidR="00D71B4B" w:rsidRDefault="00D71B4B">
      <w:pPr>
        <w:spacing w:after="0"/>
      </w:pPr>
    </w:p>
    <w:p w14:paraId="42EDC3BD" w14:textId="77777777" w:rsidR="00D71B4B" w:rsidRDefault="00D71B4B">
      <w:pPr>
        <w:spacing w:after="0"/>
      </w:pPr>
    </w:p>
    <w:p w14:paraId="42EDC3BE" w14:textId="77777777" w:rsidR="00D71B4B" w:rsidRDefault="00D71B4B">
      <w:pPr>
        <w:spacing w:after="0"/>
      </w:pPr>
    </w:p>
    <w:p w14:paraId="42EDC3BF" w14:textId="77777777" w:rsidR="00D71B4B" w:rsidRDefault="00D71B4B">
      <w:pPr>
        <w:spacing w:after="0"/>
      </w:pPr>
    </w:p>
    <w:p w14:paraId="42EDC3C0" w14:textId="77777777" w:rsidR="00D71B4B" w:rsidRDefault="00D71B4B">
      <w:pPr>
        <w:spacing w:after="0"/>
      </w:pPr>
    </w:p>
    <w:p w14:paraId="42EDC3C1" w14:textId="77777777" w:rsidR="00D71B4B" w:rsidRDefault="00D71B4B">
      <w:pPr>
        <w:spacing w:after="0"/>
      </w:pPr>
    </w:p>
    <w:p w14:paraId="42EDC3C2" w14:textId="77777777" w:rsidR="00D71B4B" w:rsidRDefault="00D71B4B">
      <w:pPr>
        <w:spacing w:after="0"/>
      </w:pPr>
    </w:p>
    <w:p w14:paraId="42EDC3C3" w14:textId="77777777" w:rsidR="00D71B4B" w:rsidRDefault="00D71B4B">
      <w:pPr>
        <w:spacing w:after="0"/>
        <w:rPr>
          <w:sz w:val="40"/>
          <w:szCs w:val="40"/>
        </w:rPr>
      </w:pPr>
    </w:p>
    <w:p w14:paraId="42EDC3C4" w14:textId="77777777" w:rsidR="00D71B4B" w:rsidRDefault="00D71B4B">
      <w:pPr>
        <w:spacing w:after="0"/>
        <w:rPr>
          <w:sz w:val="40"/>
          <w:szCs w:val="40"/>
        </w:rPr>
      </w:pPr>
    </w:p>
    <w:p w14:paraId="42EDC3C5" w14:textId="77777777" w:rsidR="00D71B4B" w:rsidRDefault="00245B5A">
      <w:pPr>
        <w:spacing w:after="0"/>
      </w:pPr>
      <w:r>
        <w:rPr>
          <w:sz w:val="40"/>
          <w:szCs w:val="40"/>
        </w:rPr>
        <w:t>이슬람의</w:t>
      </w:r>
      <w:r>
        <w:rPr>
          <w:sz w:val="40"/>
          <w:szCs w:val="40"/>
        </w:rPr>
        <w:t xml:space="preserve"> </w:t>
      </w:r>
      <w:r>
        <w:rPr>
          <w:sz w:val="40"/>
          <w:szCs w:val="40"/>
        </w:rPr>
        <w:t>여성</w:t>
      </w:r>
    </w:p>
    <w:p w14:paraId="42EDC3C6" w14:textId="77777777" w:rsidR="00D71B4B" w:rsidRDefault="00D71B4B">
      <w:pPr>
        <w:spacing w:after="0"/>
      </w:pPr>
    </w:p>
    <w:p w14:paraId="42EDC3C7" w14:textId="31725BB3" w:rsidR="00D71B4B" w:rsidRDefault="00245B5A">
      <w:pPr>
        <w:spacing w:after="0"/>
      </w:pPr>
      <w:r>
        <w:t>이슬람의</w:t>
      </w:r>
      <w:r>
        <w:t xml:space="preserve"> </w:t>
      </w:r>
      <w:r>
        <w:t>여성</w:t>
      </w:r>
      <w:r w:rsidR="00564BA4">
        <w:rPr>
          <w:rFonts w:hint="eastAsia"/>
        </w:rPr>
        <w:t>과</w:t>
      </w:r>
      <w:r>
        <w:t xml:space="preserve"> </w:t>
      </w:r>
      <w:r>
        <w:t>유대</w:t>
      </w:r>
      <w:r>
        <w:t>-</w:t>
      </w:r>
      <w:r>
        <w:t>기독교</w:t>
      </w:r>
      <w:r>
        <w:t xml:space="preserve"> </w:t>
      </w:r>
      <w:r>
        <w:t>전통의</w:t>
      </w:r>
      <w:r>
        <w:t xml:space="preserve"> </w:t>
      </w:r>
      <w:r>
        <w:t>여성</w:t>
      </w:r>
      <w:r>
        <w:t>:</w:t>
      </w:r>
    </w:p>
    <w:p w14:paraId="42EDC3C8" w14:textId="77777777" w:rsidR="00D71B4B" w:rsidRDefault="00245B5A">
      <w:pPr>
        <w:spacing w:after="0"/>
        <w:rPr>
          <w:sz w:val="18"/>
          <w:szCs w:val="18"/>
        </w:rPr>
      </w:pPr>
      <w:r>
        <w:t>속설과</w:t>
      </w:r>
      <w:r>
        <w:t xml:space="preserve"> </w:t>
      </w:r>
      <w:r>
        <w:t>실체</w:t>
      </w:r>
    </w:p>
    <w:p w14:paraId="42EDC3C9" w14:textId="77777777" w:rsidR="00D71B4B" w:rsidRDefault="00D71B4B">
      <w:pPr>
        <w:spacing w:after="0"/>
      </w:pPr>
    </w:p>
    <w:p w14:paraId="42EDC3CA" w14:textId="66A41FD9" w:rsidR="00D71B4B" w:rsidRDefault="00245B5A">
      <w:pPr>
        <w:spacing w:after="0"/>
      </w:pPr>
      <w:r>
        <w:t>저자</w:t>
      </w:r>
      <w:r>
        <w:t xml:space="preserve">: </w:t>
      </w:r>
      <w:r w:rsidR="00564BA4">
        <w:rPr>
          <w:rFonts w:hint="eastAsia"/>
        </w:rPr>
        <w:t>샤</w:t>
      </w:r>
      <w:r>
        <w:t>리프</w:t>
      </w:r>
      <w:r>
        <w:t xml:space="preserve"> </w:t>
      </w:r>
      <w:r>
        <w:t>압</w:t>
      </w:r>
      <w:r w:rsidR="00564BA4">
        <w:rPr>
          <w:rFonts w:hint="eastAsia"/>
        </w:rPr>
        <w:t>둘</w:t>
      </w:r>
      <w:r>
        <w:t xml:space="preserve"> </w:t>
      </w:r>
      <w:r>
        <w:t>아</w:t>
      </w:r>
      <w:r w:rsidR="00564BA4">
        <w:rPr>
          <w:rFonts w:hint="eastAsia"/>
        </w:rPr>
        <w:t>딤</w:t>
      </w:r>
      <w:r>
        <w:t xml:space="preserve"> </w:t>
      </w:r>
      <w:r>
        <w:t>박사</w:t>
      </w:r>
    </w:p>
    <w:p w14:paraId="42EDC3CB" w14:textId="77777777" w:rsidR="00D71B4B" w:rsidRDefault="00245B5A">
      <w:pPr>
        <w:spacing w:after="0"/>
      </w:pPr>
      <w:r>
        <w:t>퀸즈</w:t>
      </w:r>
      <w:r>
        <w:t xml:space="preserve"> </w:t>
      </w:r>
      <w:r>
        <w:t>대학교</w:t>
      </w:r>
      <w:r>
        <w:t xml:space="preserve">, </w:t>
      </w:r>
      <w:r>
        <w:t>킹스턴</w:t>
      </w:r>
      <w:r>
        <w:t xml:space="preserve">, </w:t>
      </w:r>
      <w:r>
        <w:t>온타리오</w:t>
      </w:r>
      <w:r>
        <w:t xml:space="preserve">, </w:t>
      </w:r>
      <w:r>
        <w:t>캐나다</w:t>
      </w:r>
    </w:p>
    <w:p w14:paraId="42EDC3CC" w14:textId="77777777" w:rsidR="00D71B4B" w:rsidRDefault="00245B5A">
      <w:pPr>
        <w:spacing w:after="0"/>
      </w:pPr>
      <w:r>
        <w:t>번역</w:t>
      </w:r>
      <w:r>
        <w:t xml:space="preserve"> : </w:t>
      </w:r>
      <w:r>
        <w:t>일리야스</w:t>
      </w:r>
    </w:p>
    <w:p w14:paraId="42EDC3CD" w14:textId="77777777" w:rsidR="00D71B4B" w:rsidRDefault="00D71B4B">
      <w:pPr>
        <w:spacing w:after="0"/>
        <w:ind w:firstLine="220"/>
      </w:pPr>
    </w:p>
    <w:p w14:paraId="42EDC3CE" w14:textId="77777777" w:rsidR="00D71B4B" w:rsidRDefault="00245B5A">
      <w:pPr>
        <w:spacing w:after="0"/>
        <w:ind w:firstLine="220"/>
      </w:pPr>
      <w:r>
        <w:t>목차</w:t>
      </w:r>
      <w:r>
        <w:t>  </w:t>
      </w:r>
    </w:p>
    <w:p w14:paraId="42EDC3CF" w14:textId="77777777" w:rsidR="00D71B4B" w:rsidRDefault="00D71B4B">
      <w:pPr>
        <w:spacing w:after="0"/>
        <w:ind w:firstLine="220"/>
      </w:pPr>
    </w:p>
    <w:p w14:paraId="42EDC3D0" w14:textId="77777777" w:rsidR="00D71B4B" w:rsidRDefault="00245B5A">
      <w:pPr>
        <w:spacing w:after="0"/>
        <w:rPr>
          <w:sz w:val="18"/>
          <w:szCs w:val="18"/>
        </w:rPr>
      </w:pPr>
      <w:r>
        <w:t> </w:t>
      </w:r>
      <w:r>
        <w:t>서론</w:t>
      </w:r>
      <w:r>
        <w:t xml:space="preserve"> ...........................................................</w:t>
      </w:r>
      <w:del w:id="5" w:author="Busura" w:date="2026-01-18T23:50:00Z">
        <w:r>
          <w:delText>.</w:delText>
        </w:r>
      </w:del>
      <w:r>
        <w:t>....................................</w:t>
      </w:r>
      <w:ins w:id="6" w:author="Busura" w:date="2026-01-18T23:49:00Z">
        <w:r>
          <w:t xml:space="preserve"> </w:t>
        </w:r>
      </w:ins>
      <w:r>
        <w:t>2  </w:t>
      </w:r>
    </w:p>
    <w:p w14:paraId="42EDC3D1" w14:textId="77777777" w:rsidR="00D71B4B" w:rsidRDefault="00245B5A">
      <w:pPr>
        <w:spacing w:after="0"/>
        <w:rPr>
          <w:sz w:val="18"/>
          <w:szCs w:val="18"/>
        </w:rPr>
      </w:pPr>
      <w:r>
        <w:t>제</w:t>
      </w:r>
      <w:r>
        <w:t>1</w:t>
      </w:r>
      <w:r>
        <w:t>부</w:t>
      </w:r>
      <w:r>
        <w:t xml:space="preserve"> - </w:t>
      </w:r>
      <w:r>
        <w:t>이브의</w:t>
      </w:r>
      <w:r>
        <w:t> </w:t>
      </w:r>
      <w:r>
        <w:t>책임</w:t>
      </w:r>
      <w:r>
        <w:t> ...........................................................</w:t>
      </w:r>
      <w:del w:id="7" w:author="Busura" w:date="2026-01-18T23:50:00Z">
        <w:r>
          <w:delText>..</w:delText>
        </w:r>
      </w:del>
      <w:r>
        <w:t>.</w:t>
      </w:r>
      <w:del w:id="8" w:author="Busura" w:date="2026-01-18T23:50:00Z">
        <w:r>
          <w:delText>.</w:delText>
        </w:r>
      </w:del>
      <w:r>
        <w:t>.. 5  </w:t>
      </w:r>
    </w:p>
    <w:p w14:paraId="42EDC3D2" w14:textId="77777777" w:rsidR="00D71B4B" w:rsidRDefault="00245B5A">
      <w:pPr>
        <w:spacing w:after="0"/>
        <w:rPr>
          <w:sz w:val="18"/>
          <w:szCs w:val="18"/>
        </w:rPr>
      </w:pPr>
      <w:r>
        <w:t>제</w:t>
      </w:r>
      <w:r>
        <w:t>2</w:t>
      </w:r>
      <w:r>
        <w:t>부</w:t>
      </w:r>
      <w:r>
        <w:t xml:space="preserve"> - </w:t>
      </w:r>
      <w:r>
        <w:t>이브의</w:t>
      </w:r>
      <w:r>
        <w:t> </w:t>
      </w:r>
      <w:r>
        <w:t>유산</w:t>
      </w:r>
      <w:r>
        <w:t> ....................................................</w:t>
      </w:r>
      <w:del w:id="9" w:author="Busura" w:date="2026-01-18T23:50:00Z">
        <w:r>
          <w:delText>.</w:delText>
        </w:r>
      </w:del>
      <w:r>
        <w:t>...</w:t>
      </w:r>
      <w:del w:id="10" w:author="Busura" w:date="2026-01-18T23:50:00Z">
        <w:r>
          <w:delText>...</w:delText>
        </w:r>
      </w:del>
      <w:r>
        <w:t>.......</w:t>
      </w:r>
      <w:ins w:id="11" w:author="Busura" w:date="2026-01-18T23:50:00Z">
        <w:r>
          <w:t xml:space="preserve"> </w:t>
        </w:r>
      </w:ins>
      <w:r>
        <w:t>7  </w:t>
      </w:r>
    </w:p>
    <w:p w14:paraId="42EDC3D3" w14:textId="77777777" w:rsidR="00D71B4B" w:rsidRDefault="00245B5A">
      <w:pPr>
        <w:spacing w:after="0"/>
        <w:rPr>
          <w:sz w:val="18"/>
          <w:szCs w:val="18"/>
        </w:rPr>
      </w:pPr>
      <w:r>
        <w:t>제</w:t>
      </w:r>
      <w:r>
        <w:t>3</w:t>
      </w:r>
      <w:r>
        <w:t>부</w:t>
      </w:r>
      <w:r>
        <w:t xml:space="preserve"> - </w:t>
      </w:r>
      <w:r>
        <w:t>수치스러운</w:t>
      </w:r>
      <w:r>
        <w:t xml:space="preserve"> </w:t>
      </w:r>
      <w:r>
        <w:t>딸들</w:t>
      </w:r>
      <w:r>
        <w:t xml:space="preserve"> ............................</w:t>
      </w:r>
      <w:del w:id="12" w:author="Busura" w:date="2026-01-18T23:52:00Z">
        <w:r>
          <w:delText>....</w:delText>
        </w:r>
      </w:del>
      <w:r>
        <w:t>........................</w:t>
      </w:r>
      <w:ins w:id="13" w:author="Busura" w:date="2026-01-18T23:52:00Z">
        <w:r>
          <w:t xml:space="preserve"> </w:t>
        </w:r>
      </w:ins>
      <w:r>
        <w:t>11  </w:t>
      </w:r>
    </w:p>
    <w:p w14:paraId="42EDC3D4" w14:textId="77777777" w:rsidR="00D71B4B" w:rsidRDefault="00245B5A">
      <w:pPr>
        <w:spacing w:after="0"/>
        <w:rPr>
          <w:sz w:val="18"/>
          <w:szCs w:val="18"/>
        </w:rPr>
      </w:pPr>
      <w:r>
        <w:t>제</w:t>
      </w:r>
      <w:r>
        <w:t>4</w:t>
      </w:r>
      <w:r>
        <w:t>부</w:t>
      </w:r>
      <w:r>
        <w:t xml:space="preserve"> - </w:t>
      </w:r>
      <w:r>
        <w:t>여성</w:t>
      </w:r>
      <w:r>
        <w:t xml:space="preserve"> </w:t>
      </w:r>
      <w:r>
        <w:t>교육</w:t>
      </w:r>
      <w:r>
        <w:t xml:space="preserve"> ...............................................................</w:t>
      </w:r>
      <w:del w:id="14" w:author="Busura" w:date="2026-01-18T23:52:00Z">
        <w:r>
          <w:delText>..</w:delText>
        </w:r>
      </w:del>
      <w:r>
        <w:t>.... 13  </w:t>
      </w:r>
    </w:p>
    <w:p w14:paraId="42EDC3D5" w14:textId="77777777" w:rsidR="00D71B4B" w:rsidRDefault="00245B5A">
      <w:pPr>
        <w:spacing w:after="0"/>
        <w:rPr>
          <w:sz w:val="18"/>
          <w:szCs w:val="18"/>
        </w:rPr>
      </w:pPr>
      <w:r>
        <w:t>제</w:t>
      </w:r>
      <w:r>
        <w:t>5</w:t>
      </w:r>
      <w:r>
        <w:t>부</w:t>
      </w:r>
      <w:r>
        <w:t> – </w:t>
      </w:r>
      <w:r>
        <w:t>부정하고</w:t>
      </w:r>
      <w:r>
        <w:t xml:space="preserve"> </w:t>
      </w:r>
      <w:r>
        <w:t>불결한</w:t>
      </w:r>
      <w:r>
        <w:t> </w:t>
      </w:r>
      <w:r>
        <w:t>여성</w:t>
      </w:r>
      <w:r>
        <w:t xml:space="preserve"> ...............................</w:t>
      </w:r>
      <w:del w:id="15" w:author="Busura" w:date="2026-01-18T23:52:00Z">
        <w:r>
          <w:delText>...</w:delText>
        </w:r>
      </w:del>
      <w:r>
        <w:t>........... 15  </w:t>
      </w:r>
    </w:p>
    <w:p w14:paraId="42EDC3D6" w14:textId="77777777" w:rsidR="00D71B4B" w:rsidRDefault="00245B5A">
      <w:pPr>
        <w:spacing w:after="0"/>
        <w:rPr>
          <w:sz w:val="18"/>
          <w:szCs w:val="18"/>
        </w:rPr>
      </w:pPr>
      <w:r>
        <w:t>제</w:t>
      </w:r>
      <w:r>
        <w:t>6</w:t>
      </w:r>
      <w:r>
        <w:t>부</w:t>
      </w:r>
      <w:r>
        <w:t xml:space="preserve"> - </w:t>
      </w:r>
      <w:r>
        <w:t>증언</w:t>
      </w:r>
      <w:r>
        <w:t xml:space="preserve"> ...................................................................</w:t>
      </w:r>
      <w:del w:id="16" w:author="Busura" w:date="2026-01-18T23:52:00Z">
        <w:r>
          <w:delText>.</w:delText>
        </w:r>
      </w:del>
      <w:r>
        <w:t>......</w:t>
      </w:r>
      <w:del w:id="17" w:author="Busura" w:date="2026-01-18T23:52:00Z">
        <w:r>
          <w:delText>.</w:delText>
        </w:r>
      </w:del>
      <w:r>
        <w:t>..... 16  </w:t>
      </w:r>
    </w:p>
    <w:p w14:paraId="42EDC3D7" w14:textId="77777777" w:rsidR="00D71B4B" w:rsidRDefault="00245B5A">
      <w:pPr>
        <w:spacing w:after="0"/>
        <w:rPr>
          <w:sz w:val="18"/>
          <w:szCs w:val="18"/>
        </w:rPr>
      </w:pPr>
      <w:r>
        <w:t>제</w:t>
      </w:r>
      <w:r>
        <w:t>7</w:t>
      </w:r>
      <w:r>
        <w:t>부</w:t>
      </w:r>
      <w:r>
        <w:t xml:space="preserve"> - </w:t>
      </w:r>
      <w:r>
        <w:t>간음</w:t>
      </w:r>
      <w:r>
        <w:t xml:space="preserve"> .......................................................................</w:t>
      </w:r>
      <w:del w:id="18" w:author="Busura" w:date="2026-01-18T23:52:00Z">
        <w:r>
          <w:delText>.</w:delText>
        </w:r>
      </w:del>
      <w:r>
        <w:t>....</w:t>
      </w:r>
      <w:del w:id="19" w:author="Busura" w:date="2026-01-18T23:52:00Z">
        <w:r>
          <w:delText>.</w:delText>
        </w:r>
      </w:del>
      <w:r>
        <w:t>.... 18  </w:t>
      </w:r>
    </w:p>
    <w:p w14:paraId="42EDC3D8" w14:textId="77777777" w:rsidR="00D71B4B" w:rsidRDefault="00245B5A">
      <w:pPr>
        <w:spacing w:after="0"/>
        <w:rPr>
          <w:sz w:val="18"/>
          <w:szCs w:val="18"/>
        </w:rPr>
      </w:pPr>
      <w:r>
        <w:t>제</w:t>
      </w:r>
      <w:r>
        <w:t>8</w:t>
      </w:r>
      <w:r>
        <w:t>부</w:t>
      </w:r>
      <w:r>
        <w:t xml:space="preserve"> - </w:t>
      </w:r>
      <w:r>
        <w:t>서약</w:t>
      </w:r>
      <w:r>
        <w:t xml:space="preserve"> ......................................................................</w:t>
      </w:r>
      <w:del w:id="20" w:author="Busura" w:date="2026-01-18T23:52:00Z">
        <w:r>
          <w:delText>.</w:delText>
        </w:r>
      </w:del>
      <w:r>
        <w:t>....</w:t>
      </w:r>
      <w:del w:id="21" w:author="Busura" w:date="2026-01-18T23:52:00Z">
        <w:r>
          <w:delText>.</w:delText>
        </w:r>
      </w:del>
      <w:r>
        <w:t>..... 20  </w:t>
      </w:r>
    </w:p>
    <w:p w14:paraId="42EDC3D9" w14:textId="77777777" w:rsidR="00D71B4B" w:rsidRDefault="00245B5A">
      <w:pPr>
        <w:spacing w:after="0"/>
        <w:rPr>
          <w:sz w:val="18"/>
          <w:szCs w:val="18"/>
        </w:rPr>
      </w:pPr>
      <w:r>
        <w:t>제</w:t>
      </w:r>
      <w:r>
        <w:t>9</w:t>
      </w:r>
      <w:r>
        <w:t>부</w:t>
      </w:r>
      <w:r>
        <w:t xml:space="preserve"> - </w:t>
      </w:r>
      <w:r>
        <w:t>아내의</w:t>
      </w:r>
      <w:r>
        <w:t xml:space="preserve"> </w:t>
      </w:r>
      <w:r>
        <w:t>재산</w:t>
      </w:r>
      <w:r>
        <w:t xml:space="preserve"> .....................................................</w:t>
      </w:r>
      <w:del w:id="22" w:author="Busura" w:date="2026-01-18T23:52:00Z">
        <w:r>
          <w:delText>.</w:delText>
        </w:r>
      </w:del>
      <w:r>
        <w:t>...</w:t>
      </w:r>
      <w:del w:id="23" w:author="Busura" w:date="2026-01-18T23:52:00Z">
        <w:r>
          <w:delText>.</w:delText>
        </w:r>
      </w:del>
      <w:r>
        <w:t>........ 22  </w:t>
      </w:r>
    </w:p>
    <w:p w14:paraId="42EDC3DA" w14:textId="77777777" w:rsidR="00D71B4B" w:rsidRDefault="00245B5A">
      <w:pPr>
        <w:spacing w:after="0"/>
        <w:rPr>
          <w:sz w:val="18"/>
          <w:szCs w:val="18"/>
        </w:rPr>
      </w:pPr>
      <w:r>
        <w:t>제</w:t>
      </w:r>
      <w:r>
        <w:t>10</w:t>
      </w:r>
      <w:r>
        <w:t>부</w:t>
      </w:r>
      <w:r>
        <w:t xml:space="preserve"> - </w:t>
      </w:r>
      <w:r>
        <w:t>이혼</w:t>
      </w:r>
      <w:r>
        <w:t xml:space="preserve"> .....................................................</w:t>
      </w:r>
      <w:ins w:id="24" w:author="Busura" w:date="2026-01-18T23:50:00Z">
        <w:r>
          <w:t>.</w:t>
        </w:r>
      </w:ins>
      <w:r>
        <w:t>....................</w:t>
      </w:r>
      <w:del w:id="25" w:author="Busura" w:date="2026-01-18T23:52:00Z">
        <w:r>
          <w:delText>.</w:delText>
        </w:r>
      </w:del>
      <w:r>
        <w:t>..</w:t>
      </w:r>
      <w:del w:id="26" w:author="Busura" w:date="2026-01-18T23:50:00Z">
        <w:r>
          <w:delText>..</w:delText>
        </w:r>
      </w:del>
      <w:r>
        <w:t xml:space="preserve"> 25  </w:t>
      </w:r>
    </w:p>
    <w:p w14:paraId="42EDC3DB" w14:textId="77777777" w:rsidR="00D71B4B" w:rsidRDefault="00245B5A">
      <w:pPr>
        <w:spacing w:after="0"/>
        <w:rPr>
          <w:sz w:val="18"/>
          <w:szCs w:val="18"/>
        </w:rPr>
      </w:pPr>
      <w:r>
        <w:t>제</w:t>
      </w:r>
      <w:r>
        <w:t>11</w:t>
      </w:r>
      <w:r>
        <w:t>부</w:t>
      </w:r>
      <w:r>
        <w:t xml:space="preserve"> - </w:t>
      </w:r>
      <w:r>
        <w:t>어머니</w:t>
      </w:r>
      <w:r>
        <w:t xml:space="preserve"> .........................................................</w:t>
      </w:r>
      <w:del w:id="27" w:author="Busura" w:date="2026-01-18T23:52:00Z">
        <w:r>
          <w:delText>.</w:delText>
        </w:r>
      </w:del>
      <w:r>
        <w:t>......</w:t>
      </w:r>
      <w:del w:id="28" w:author="Busura" w:date="2026-01-18T23:53:00Z">
        <w:r>
          <w:delText>.</w:delText>
        </w:r>
      </w:del>
      <w:r>
        <w:t>.......... 32  </w:t>
      </w:r>
    </w:p>
    <w:p w14:paraId="42EDC3DC" w14:textId="77777777" w:rsidR="00D71B4B" w:rsidRDefault="00245B5A">
      <w:pPr>
        <w:spacing w:after="0"/>
        <w:rPr>
          <w:sz w:val="18"/>
          <w:szCs w:val="18"/>
        </w:rPr>
      </w:pPr>
      <w:r>
        <w:t>제</w:t>
      </w:r>
      <w:r>
        <w:t>12</w:t>
      </w:r>
      <w:r>
        <w:t>부</w:t>
      </w:r>
      <w:r>
        <w:t xml:space="preserve"> - </w:t>
      </w:r>
      <w:r>
        <w:t>여성의</w:t>
      </w:r>
      <w:r>
        <w:t xml:space="preserve"> </w:t>
      </w:r>
      <w:r>
        <w:t>상속권</w:t>
      </w:r>
      <w:r>
        <w:t> ..........................................</w:t>
      </w:r>
      <w:del w:id="29" w:author="Busura" w:date="2026-01-18T23:52:00Z">
        <w:r>
          <w:delText>.</w:delText>
        </w:r>
      </w:del>
      <w:r>
        <w:t>.....</w:t>
      </w:r>
      <w:del w:id="30" w:author="Busura" w:date="2026-01-18T23:53:00Z">
        <w:r>
          <w:delText>.</w:delText>
        </w:r>
      </w:del>
      <w:r>
        <w:t>........... 35  </w:t>
      </w:r>
    </w:p>
    <w:p w14:paraId="42EDC3DD" w14:textId="77777777" w:rsidR="00D71B4B" w:rsidRDefault="00245B5A">
      <w:pPr>
        <w:spacing w:after="0"/>
        <w:rPr>
          <w:sz w:val="18"/>
          <w:szCs w:val="18"/>
        </w:rPr>
      </w:pPr>
      <w:r>
        <w:t>제</w:t>
      </w:r>
      <w:r>
        <w:t>13</w:t>
      </w:r>
      <w:r>
        <w:t>부</w:t>
      </w:r>
      <w:r>
        <w:t xml:space="preserve"> - </w:t>
      </w:r>
      <w:r>
        <w:t>과부들의</w:t>
      </w:r>
      <w:r>
        <w:t xml:space="preserve"> </w:t>
      </w:r>
      <w:r>
        <w:t>곤경</w:t>
      </w:r>
      <w:r>
        <w:t xml:space="preserve"> ...........................................</w:t>
      </w:r>
      <w:del w:id="31" w:author="Busura" w:date="2026-01-18T23:53:00Z">
        <w:r>
          <w:delText>.</w:delText>
        </w:r>
      </w:del>
      <w:r>
        <w:t>.</w:t>
      </w:r>
      <w:del w:id="32" w:author="Busura" w:date="2026-01-18T23:52:00Z">
        <w:r>
          <w:delText>.</w:delText>
        </w:r>
      </w:del>
      <w:r>
        <w:t>.............. 37  </w:t>
      </w:r>
    </w:p>
    <w:p w14:paraId="42EDC3DE" w14:textId="77777777" w:rsidR="00D71B4B" w:rsidRDefault="00245B5A">
      <w:pPr>
        <w:spacing w:after="0"/>
        <w:rPr>
          <w:sz w:val="18"/>
          <w:szCs w:val="18"/>
        </w:rPr>
      </w:pPr>
      <w:r>
        <w:rPr>
          <w:rFonts w:eastAsia="맑은 고딕"/>
        </w:rPr>
        <w:t>제14부 - 일부다처제 ....................................................... 39  </w:t>
      </w:r>
    </w:p>
    <w:p w14:paraId="42EDC3DF" w14:textId="77777777" w:rsidR="00D71B4B" w:rsidRDefault="00245B5A">
      <w:pPr>
        <w:spacing w:after="0"/>
        <w:rPr>
          <w:sz w:val="18"/>
          <w:szCs w:val="18"/>
        </w:rPr>
      </w:pPr>
      <w:r>
        <w:rPr>
          <w:rFonts w:eastAsia="맑은 고딕"/>
        </w:rPr>
        <w:t>제15부 - 베일 ..................................................................... 46  </w:t>
      </w:r>
    </w:p>
    <w:p w14:paraId="42EDC3E0" w14:textId="77777777" w:rsidR="00D71B4B" w:rsidRDefault="00245B5A">
      <w:pPr>
        <w:spacing w:after="0"/>
        <w:rPr>
          <w:sz w:val="18"/>
          <w:szCs w:val="18"/>
        </w:rPr>
      </w:pPr>
      <w:r>
        <w:rPr>
          <w:rFonts w:eastAsia="맑은 고딕"/>
        </w:rPr>
        <w:t>제16부 – 결론 ..................................................................... 51  </w:t>
      </w:r>
    </w:p>
    <w:p w14:paraId="42EDC3E1" w14:textId="77777777" w:rsidR="00D71B4B" w:rsidRDefault="00245B5A">
      <w:pPr>
        <w:spacing w:after="0"/>
        <w:rPr>
          <w:sz w:val="18"/>
          <w:szCs w:val="18"/>
        </w:rPr>
      </w:pPr>
      <w:r>
        <w:rPr>
          <w:rFonts w:eastAsia="맑은 고딕"/>
        </w:rPr>
        <w:t>각주 ......................................................................................... 56  </w:t>
      </w:r>
    </w:p>
    <w:p w14:paraId="42EDC3E2" w14:textId="77777777" w:rsidR="00D71B4B" w:rsidRDefault="00245B5A">
      <w:pPr>
        <w:spacing w:after="0"/>
        <w:rPr>
          <w:sz w:val="18"/>
          <w:szCs w:val="18"/>
        </w:rPr>
      </w:pPr>
      <w:r>
        <w:rPr>
          <w:rFonts w:eastAsia="맑은 고딕"/>
        </w:rPr>
        <w:t> </w:t>
      </w:r>
    </w:p>
    <w:p w14:paraId="42EDC3E3" w14:textId="77777777" w:rsidR="00D71B4B" w:rsidRDefault="00245B5A">
      <w:pPr>
        <w:spacing w:after="0"/>
        <w:rPr>
          <w:sz w:val="18"/>
          <w:szCs w:val="18"/>
        </w:rPr>
      </w:pPr>
      <w:r>
        <w:rPr>
          <w:rFonts w:eastAsia="맑은 고딕"/>
        </w:rPr>
        <w:t> </w:t>
      </w:r>
      <w:del w:id="33" w:author="Busura" w:date="2026-01-18T23:51:00Z">
        <w:r>
          <w:delText> </w:delText>
        </w:r>
      </w:del>
    </w:p>
    <w:p w14:paraId="42EDC3E4" w14:textId="77777777" w:rsidR="00D71B4B" w:rsidRDefault="00245B5A">
      <w:pPr>
        <w:spacing w:after="0"/>
        <w:rPr>
          <w:sz w:val="18"/>
          <w:szCs w:val="18"/>
        </w:rPr>
      </w:pPr>
      <w:r>
        <w:t> </w:t>
      </w:r>
    </w:p>
    <w:p w14:paraId="42EDC3E5" w14:textId="77777777" w:rsidR="00D71B4B" w:rsidRDefault="00245B5A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</w:t>
      </w:r>
    </w:p>
    <w:p w14:paraId="42EDC3E6" w14:textId="77777777" w:rsidR="00D71B4B" w:rsidRDefault="00D71B4B">
      <w:pPr>
        <w:spacing w:after="0"/>
        <w:rPr>
          <w:b/>
          <w:bCs/>
          <w:sz w:val="28"/>
          <w:szCs w:val="28"/>
        </w:rPr>
      </w:pPr>
    </w:p>
    <w:p w14:paraId="42EDC3E7" w14:textId="77777777" w:rsidR="00D71B4B" w:rsidRDefault="00245B5A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서론</w:t>
      </w:r>
      <w:r>
        <w:rPr>
          <w:b/>
          <w:bCs/>
          <w:sz w:val="28"/>
          <w:szCs w:val="28"/>
        </w:rPr>
        <w:t xml:space="preserve"> (Introduction) </w:t>
      </w:r>
    </w:p>
    <w:p w14:paraId="42EDC3E8" w14:textId="77777777" w:rsidR="00D71B4B" w:rsidRDefault="00245B5A">
      <w:pPr>
        <w:spacing w:after="0"/>
      </w:pPr>
      <w:r>
        <w:rPr>
          <w:sz w:val="32"/>
          <w:szCs w:val="32"/>
        </w:rPr>
        <w:lastRenderedPageBreak/>
        <w:t>5</w:t>
      </w:r>
      <w:r>
        <w:t>년전</w:t>
      </w:r>
      <w:r>
        <w:t xml:space="preserve">, </w:t>
      </w:r>
      <w:r>
        <w:t>나는</w:t>
      </w:r>
      <w:r>
        <w:t xml:space="preserve"> 1990</w:t>
      </w:r>
      <w:r>
        <w:t>년</w:t>
      </w:r>
      <w:r>
        <w:t>7</w:t>
      </w:r>
      <w:r>
        <w:t>월</w:t>
      </w:r>
      <w:r>
        <w:t>3</w:t>
      </w:r>
      <w:r>
        <w:t>일자</w:t>
      </w:r>
      <w:r>
        <w:t xml:space="preserve"> </w:t>
      </w:r>
      <w:r>
        <w:t>토론토</w:t>
      </w:r>
      <w:r>
        <w:t xml:space="preserve"> </w:t>
      </w:r>
      <w:r>
        <w:t>스타</w:t>
      </w:r>
      <w:r>
        <w:t>(TorontoStar)</w:t>
      </w:r>
      <w:r>
        <w:t>에서</w:t>
      </w:r>
      <w:r>
        <w:t xml:space="preserve"> </w:t>
      </w:r>
      <w:r>
        <w:t>귀네</w:t>
      </w:r>
      <w:r>
        <w:t xml:space="preserve"> </w:t>
      </w:r>
      <w:r>
        <w:t>다이어</w:t>
      </w:r>
      <w:r>
        <w:t>(Gwynne Dyer)</w:t>
      </w:r>
      <w:r>
        <w:t>가</w:t>
      </w:r>
      <w:r>
        <w:t xml:space="preserve"> </w:t>
      </w:r>
      <w:r>
        <w:t>쓴</w:t>
      </w:r>
      <w:r>
        <w:t xml:space="preserve"> </w:t>
      </w:r>
      <w:r>
        <w:rPr>
          <w:b/>
          <w:bCs/>
        </w:rPr>
        <w:t>가부장적</w:t>
      </w:r>
      <w:r>
        <w:rPr>
          <w:b/>
          <w:bCs/>
        </w:rPr>
        <w:t xml:space="preserve"> </w:t>
      </w:r>
      <w:r>
        <w:rPr>
          <w:b/>
          <w:bCs/>
        </w:rPr>
        <w:t>교리를</w:t>
      </w:r>
      <w:r>
        <w:rPr>
          <w:b/>
          <w:bCs/>
        </w:rPr>
        <w:t xml:space="preserve"> </w:t>
      </w:r>
      <w:r>
        <w:rPr>
          <w:b/>
          <w:bCs/>
        </w:rPr>
        <w:t>지닌</w:t>
      </w:r>
      <w:r>
        <w:rPr>
          <w:b/>
          <w:bCs/>
        </w:rPr>
        <w:t xml:space="preserve"> </w:t>
      </w:r>
      <w:r>
        <w:rPr>
          <w:b/>
          <w:bCs/>
        </w:rPr>
        <w:t>종교는</w:t>
      </w:r>
      <w:r>
        <w:rPr>
          <w:b/>
          <w:bCs/>
        </w:rPr>
        <w:t xml:space="preserve"> </w:t>
      </w:r>
      <w:r>
        <w:rPr>
          <w:b/>
          <w:bCs/>
        </w:rPr>
        <w:t>이슬람만이</w:t>
      </w:r>
      <w:r>
        <w:rPr>
          <w:b/>
          <w:bCs/>
        </w:rPr>
        <w:t xml:space="preserve"> </w:t>
      </w:r>
      <w:r>
        <w:rPr>
          <w:b/>
          <w:bCs/>
        </w:rPr>
        <w:t>아니다</w:t>
      </w:r>
      <w:r>
        <w:rPr>
          <w:b/>
          <w:bCs/>
        </w:rPr>
        <w:t>.</w:t>
      </w:r>
      <w:r>
        <w:t xml:space="preserve"> </w:t>
      </w:r>
      <w:r>
        <w:t>라는</w:t>
      </w:r>
      <w:r>
        <w:t xml:space="preserve"> </w:t>
      </w:r>
      <w:r>
        <w:t>제목의</w:t>
      </w:r>
      <w:r>
        <w:t xml:space="preserve"> </w:t>
      </w:r>
      <w:r>
        <w:t>기사를</w:t>
      </w:r>
      <w:r>
        <w:t xml:space="preserve"> </w:t>
      </w:r>
      <w:r>
        <w:t>읽었다</w:t>
      </w:r>
      <w:r>
        <w:t xml:space="preserve">. </w:t>
      </w:r>
      <w:r>
        <w:t>이</w:t>
      </w:r>
      <w:r>
        <w:t xml:space="preserve"> </w:t>
      </w:r>
      <w:r>
        <w:t>기사는</w:t>
      </w:r>
      <w:r>
        <w:t xml:space="preserve"> </w:t>
      </w:r>
      <w:r>
        <w:t>몬트리올에서</w:t>
      </w:r>
      <w:r>
        <w:t xml:space="preserve"> </w:t>
      </w:r>
      <w:r>
        <w:t>열린</w:t>
      </w:r>
      <w:r>
        <w:t xml:space="preserve"> </w:t>
      </w:r>
      <w:r>
        <w:t>여성권력에</w:t>
      </w:r>
      <w:r>
        <w:t xml:space="preserve"> </w:t>
      </w:r>
      <w:r>
        <w:t>관한</w:t>
      </w:r>
      <w:r>
        <w:t xml:space="preserve"> </w:t>
      </w:r>
      <w:r>
        <w:t>회의에서</w:t>
      </w:r>
      <w:r>
        <w:t xml:space="preserve"> </w:t>
      </w:r>
      <w:r>
        <w:t>유명한</w:t>
      </w:r>
      <w:r>
        <w:t xml:space="preserve"> </w:t>
      </w:r>
      <w:r>
        <w:t>이집트</w:t>
      </w:r>
      <w:r>
        <w:t xml:space="preserve"> </w:t>
      </w:r>
      <w:r>
        <w:t>페미니스트</w:t>
      </w:r>
      <w:r>
        <w:t xml:space="preserve"> </w:t>
      </w:r>
      <w:r>
        <w:t>나왈</w:t>
      </w:r>
      <w:r>
        <w:t xml:space="preserve"> </w:t>
      </w:r>
      <w:r>
        <w:t>사다위</w:t>
      </w:r>
      <w:r>
        <w:t xml:space="preserve"> </w:t>
      </w:r>
      <w:r>
        <w:t>박사의</w:t>
      </w:r>
      <w:r>
        <w:t xml:space="preserve"> </w:t>
      </w:r>
      <w:r>
        <w:t>발언에</w:t>
      </w:r>
      <w:r>
        <w:t xml:space="preserve"> </w:t>
      </w:r>
      <w:r>
        <w:t>대한</w:t>
      </w:r>
      <w:r>
        <w:t xml:space="preserve"> </w:t>
      </w:r>
      <w:r>
        <w:t>참가자들의</w:t>
      </w:r>
      <w:r>
        <w:t xml:space="preserve"> </w:t>
      </w:r>
      <w:r>
        <w:t>격렬했던</w:t>
      </w:r>
      <w:r>
        <w:t xml:space="preserve"> </w:t>
      </w:r>
      <w:r>
        <w:t>반응을</w:t>
      </w:r>
      <w:r>
        <w:t xml:space="preserve"> </w:t>
      </w:r>
      <w:r>
        <w:t>서술했다</w:t>
      </w:r>
      <w:r>
        <w:t xml:space="preserve">. </w:t>
      </w:r>
      <w:r>
        <w:t>그녀의</w:t>
      </w:r>
      <w:r>
        <w:t xml:space="preserve"> </w:t>
      </w:r>
      <w:r>
        <w:t>논란의</w:t>
      </w:r>
      <w:r>
        <w:t xml:space="preserve"> </w:t>
      </w:r>
      <w:r>
        <w:t>소지가</w:t>
      </w:r>
      <w:r>
        <w:t xml:space="preserve"> </w:t>
      </w:r>
      <w:r>
        <w:t>된</w:t>
      </w:r>
      <w:r>
        <w:t xml:space="preserve"> </w:t>
      </w:r>
      <w:r>
        <w:t>발언에는</w:t>
      </w:r>
      <w:r>
        <w:t xml:space="preserve"> </w:t>
      </w:r>
      <w:r>
        <w:t>다음이</w:t>
      </w:r>
      <w:r>
        <w:t xml:space="preserve"> </w:t>
      </w:r>
      <w:r>
        <w:t>포함된다</w:t>
      </w:r>
      <w:r>
        <w:t xml:space="preserve">. " </w:t>
      </w:r>
      <w:r>
        <w:t>여성에</w:t>
      </w:r>
      <w:r>
        <w:t xml:space="preserve"> </w:t>
      </w:r>
      <w:r>
        <w:t>대한</w:t>
      </w:r>
      <w:r>
        <w:t xml:space="preserve"> </w:t>
      </w:r>
      <w:r>
        <w:t>가장</w:t>
      </w:r>
      <w:r>
        <w:t xml:space="preserve"> </w:t>
      </w:r>
      <w:r>
        <w:t>제한적인</w:t>
      </w:r>
      <w:r>
        <w:t xml:space="preserve"> </w:t>
      </w:r>
      <w:r>
        <w:t>요인들은</w:t>
      </w:r>
      <w:r>
        <w:t xml:space="preserve"> </w:t>
      </w:r>
      <w:r>
        <w:t>처음에는</w:t>
      </w:r>
      <w:r>
        <w:t xml:space="preserve"> </w:t>
      </w:r>
      <w:r>
        <w:t>구약성경의</w:t>
      </w:r>
      <w:r>
        <w:t xml:space="preserve"> </w:t>
      </w:r>
      <w:r>
        <w:t>유대교</w:t>
      </w:r>
      <w:r>
        <w:t xml:space="preserve"> </w:t>
      </w:r>
      <w:r>
        <w:t>전통에서</w:t>
      </w:r>
      <w:r>
        <w:t xml:space="preserve"> </w:t>
      </w:r>
      <w:r>
        <w:t>나타났고</w:t>
      </w:r>
      <w:r>
        <w:t xml:space="preserve">, </w:t>
      </w:r>
      <w:r>
        <w:t>그</w:t>
      </w:r>
      <w:r>
        <w:t xml:space="preserve"> </w:t>
      </w:r>
      <w:r>
        <w:t>영향이</w:t>
      </w:r>
      <w:r>
        <w:t xml:space="preserve"> </w:t>
      </w:r>
      <w:r>
        <w:t>기독교를</w:t>
      </w:r>
      <w:r>
        <w:t xml:space="preserve"> </w:t>
      </w:r>
      <w:r>
        <w:t>거쳐</w:t>
      </w:r>
      <w:r>
        <w:t xml:space="preserve"> </w:t>
      </w:r>
      <w:r>
        <w:t>꾸란에</w:t>
      </w:r>
      <w:r>
        <w:t xml:space="preserve"> </w:t>
      </w:r>
      <w:r>
        <w:t>이어져</w:t>
      </w:r>
      <w:r>
        <w:t xml:space="preserve"> </w:t>
      </w:r>
      <w:r>
        <w:t>나타났다</w:t>
      </w:r>
      <w:r>
        <w:t>. “, "</w:t>
      </w:r>
      <w:r>
        <w:t>모든</w:t>
      </w:r>
      <w:r>
        <w:t xml:space="preserve"> </w:t>
      </w:r>
      <w:r>
        <w:t>종교는</w:t>
      </w:r>
      <w:r>
        <w:t xml:space="preserve"> </w:t>
      </w:r>
      <w:r>
        <w:t>가부장적</w:t>
      </w:r>
      <w:r>
        <w:t xml:space="preserve"> </w:t>
      </w:r>
      <w:r>
        <w:t>사회에서</w:t>
      </w:r>
      <w:r>
        <w:t xml:space="preserve"> </w:t>
      </w:r>
      <w:r>
        <w:t>시작되었기</w:t>
      </w:r>
      <w:r>
        <w:t xml:space="preserve"> </w:t>
      </w:r>
      <w:r>
        <w:t>때문에</w:t>
      </w:r>
      <w:r>
        <w:t xml:space="preserve"> </w:t>
      </w:r>
      <w:r>
        <w:t>가부장적이다</w:t>
      </w:r>
      <w:r>
        <w:t xml:space="preserve">" </w:t>
      </w:r>
      <w:r>
        <w:t>그리고</w:t>
      </w:r>
      <w:r>
        <w:t xml:space="preserve"> "</w:t>
      </w:r>
      <w:r>
        <w:t>여성의</w:t>
      </w:r>
      <w:r>
        <w:t xml:space="preserve"> </w:t>
      </w:r>
      <w:r>
        <w:t>베일</w:t>
      </w:r>
      <w:r>
        <w:t xml:space="preserve"> </w:t>
      </w:r>
      <w:r>
        <w:t>착용은</w:t>
      </w:r>
      <w:r>
        <w:t xml:space="preserve"> </w:t>
      </w:r>
      <w:r>
        <w:t>특별히</w:t>
      </w:r>
      <w:r>
        <w:t xml:space="preserve"> </w:t>
      </w:r>
      <w:r>
        <w:t>이슬람적</w:t>
      </w:r>
      <w:r>
        <w:t xml:space="preserve"> </w:t>
      </w:r>
      <w:r>
        <w:t>관습이</w:t>
      </w:r>
      <w:r>
        <w:t xml:space="preserve"> </w:t>
      </w:r>
      <w:r>
        <w:t>아니라</w:t>
      </w:r>
      <w:r>
        <w:t xml:space="preserve"> </w:t>
      </w:r>
      <w:r>
        <w:t>자매종교들</w:t>
      </w:r>
      <w:r>
        <w:t xml:space="preserve"> </w:t>
      </w:r>
      <w:r>
        <w:t>에서도</w:t>
      </w:r>
      <w:r>
        <w:t xml:space="preserve"> </w:t>
      </w:r>
      <w:r>
        <w:t>유사한</w:t>
      </w:r>
      <w:r>
        <w:t xml:space="preserve"> </w:t>
      </w:r>
      <w:r>
        <w:t>사례가</w:t>
      </w:r>
      <w:r>
        <w:t xml:space="preserve"> </w:t>
      </w:r>
      <w:r>
        <w:t>있는</w:t>
      </w:r>
      <w:r>
        <w:t xml:space="preserve"> </w:t>
      </w:r>
      <w:r>
        <w:t>고대</w:t>
      </w:r>
      <w:r>
        <w:t xml:space="preserve"> </w:t>
      </w:r>
      <w:r>
        <w:t>문화</w:t>
      </w:r>
      <w:r>
        <w:t xml:space="preserve"> </w:t>
      </w:r>
      <w:r>
        <w:t>유산이다</w:t>
      </w:r>
      <w:r>
        <w:t xml:space="preserve">." </w:t>
      </w:r>
      <w:r>
        <w:t>참가자들은</w:t>
      </w:r>
      <w:r>
        <w:t xml:space="preserve"> </w:t>
      </w:r>
      <w:r>
        <w:t>이슬람과</w:t>
      </w:r>
      <w:r>
        <w:t xml:space="preserve"> </w:t>
      </w:r>
      <w:r>
        <w:t>동등하게</w:t>
      </w:r>
      <w:r>
        <w:t xml:space="preserve"> </w:t>
      </w:r>
      <w:r>
        <w:t>취급되는</w:t>
      </w:r>
      <w:r>
        <w:t xml:space="preserve"> </w:t>
      </w:r>
      <w:r>
        <w:t>것을</w:t>
      </w:r>
      <w:r>
        <w:t xml:space="preserve"> </w:t>
      </w:r>
      <w:r>
        <w:t>참을</w:t>
      </w:r>
      <w:r>
        <w:t xml:space="preserve"> </w:t>
      </w:r>
      <w:r>
        <w:t>수</w:t>
      </w:r>
      <w:r>
        <w:t xml:space="preserve"> </w:t>
      </w:r>
      <w:r>
        <w:t>없었다</w:t>
      </w:r>
      <w:r>
        <w:t xml:space="preserve">. </w:t>
      </w:r>
      <w:r>
        <w:t>따라서</w:t>
      </w:r>
      <w:r>
        <w:t xml:space="preserve"> </w:t>
      </w:r>
      <w:r>
        <w:t>사다위</w:t>
      </w:r>
      <w:r>
        <w:t xml:space="preserve"> </w:t>
      </w:r>
      <w:r>
        <w:t>박사는</w:t>
      </w:r>
      <w:r>
        <w:t xml:space="preserve"> </w:t>
      </w:r>
      <w:r>
        <w:t>맹렬한</w:t>
      </w:r>
      <w:r>
        <w:t xml:space="preserve"> </w:t>
      </w:r>
      <w:r>
        <w:t>공격을</w:t>
      </w:r>
      <w:r>
        <w:t xml:space="preserve"> </w:t>
      </w:r>
      <w:r>
        <w:t>받았다</w:t>
      </w:r>
      <w:r>
        <w:t xml:space="preserve">. </w:t>
      </w:r>
      <w:r>
        <w:t>세계어머니운동의</w:t>
      </w:r>
      <w:r>
        <w:t xml:space="preserve"> </w:t>
      </w:r>
      <w:r>
        <w:t>버니스</w:t>
      </w:r>
      <w:r>
        <w:t xml:space="preserve"> </w:t>
      </w:r>
      <w:r>
        <w:t>뒤보아는</w:t>
      </w:r>
      <w:r>
        <w:t xml:space="preserve"> "</w:t>
      </w:r>
      <w:r>
        <w:t>사다위</w:t>
      </w:r>
      <w:r>
        <w:t xml:space="preserve"> </w:t>
      </w:r>
      <w:r>
        <w:t>박사의</w:t>
      </w:r>
      <w:r>
        <w:t xml:space="preserve"> </w:t>
      </w:r>
      <w:r>
        <w:t>발언은</w:t>
      </w:r>
      <w:r>
        <w:t xml:space="preserve"> </w:t>
      </w:r>
      <w:r>
        <w:t>용납할</w:t>
      </w:r>
      <w:r>
        <w:t xml:space="preserve"> </w:t>
      </w:r>
      <w:r>
        <w:t>수</w:t>
      </w:r>
      <w:r>
        <w:t xml:space="preserve"> </w:t>
      </w:r>
      <w:r>
        <w:t>없습니다</w:t>
      </w:r>
      <w:r>
        <w:t xml:space="preserve">. </w:t>
      </w:r>
      <w:r>
        <w:t>그녀의</w:t>
      </w:r>
      <w:r>
        <w:t xml:space="preserve"> </w:t>
      </w:r>
      <w:r>
        <w:t>답변은</w:t>
      </w:r>
      <w:r>
        <w:t xml:space="preserve"> </w:t>
      </w:r>
      <w:r>
        <w:t>다른</w:t>
      </w:r>
      <w:r>
        <w:t xml:space="preserve"> </w:t>
      </w:r>
      <w:r>
        <w:t>사람들의</w:t>
      </w:r>
      <w:r>
        <w:t xml:space="preserve"> </w:t>
      </w:r>
      <w:r>
        <w:t>신앙에</w:t>
      </w:r>
      <w:r>
        <w:t xml:space="preserve"> </w:t>
      </w:r>
      <w:r>
        <w:t>대한</w:t>
      </w:r>
      <w:r>
        <w:t xml:space="preserve"> </w:t>
      </w:r>
      <w:r>
        <w:t>이해</w:t>
      </w:r>
      <w:r>
        <w:t xml:space="preserve"> </w:t>
      </w:r>
      <w:r>
        <w:t>부족을</w:t>
      </w:r>
      <w:r>
        <w:t xml:space="preserve"> </w:t>
      </w:r>
      <w:r>
        <w:t>드러냅니다</w:t>
      </w:r>
      <w:r>
        <w:t>"</w:t>
      </w:r>
      <w:ins w:id="34" w:author="Busura" w:date="2026-01-18T23:54:00Z">
        <w:r>
          <w:t xml:space="preserve"> </w:t>
        </w:r>
      </w:ins>
      <w:del w:id="35" w:author="Busura" w:date="2026-01-18T23:54:00Z">
        <w:r>
          <w:delText xml:space="preserve"> </w:delText>
        </w:r>
      </w:del>
      <w:r>
        <w:t>라고</w:t>
      </w:r>
      <w:r>
        <w:t xml:space="preserve"> </w:t>
      </w:r>
      <w:r>
        <w:t>선언했다</w:t>
      </w:r>
      <w:r>
        <w:t xml:space="preserve">. </w:t>
      </w:r>
      <w:r>
        <w:t>이스라엘</w:t>
      </w:r>
      <w:r>
        <w:t xml:space="preserve"> </w:t>
      </w:r>
      <w:r>
        <w:t>여성</w:t>
      </w:r>
      <w:r>
        <w:t xml:space="preserve"> </w:t>
      </w:r>
      <w:r>
        <w:t>네트워크의</w:t>
      </w:r>
      <w:r>
        <w:t xml:space="preserve"> </w:t>
      </w:r>
      <w:r>
        <w:t>패널리스트</w:t>
      </w:r>
      <w:r>
        <w:t xml:space="preserve"> </w:t>
      </w:r>
      <w:r>
        <w:t>앨리스</w:t>
      </w:r>
      <w:r>
        <w:t xml:space="preserve"> </w:t>
      </w:r>
      <w:r>
        <w:t>샬비는</w:t>
      </w:r>
      <w:r>
        <w:t xml:space="preserve"> " </w:t>
      </w:r>
      <w:r>
        <w:t>항의해야</w:t>
      </w:r>
      <w:r>
        <w:t xml:space="preserve"> </w:t>
      </w:r>
      <w:r>
        <w:t>겠습니다</w:t>
      </w:r>
      <w:r>
        <w:t xml:space="preserve">. </w:t>
      </w:r>
      <w:r>
        <w:t>유대교에는</w:t>
      </w:r>
      <w:r>
        <w:t xml:space="preserve"> </w:t>
      </w:r>
      <w:r>
        <w:t>베일</w:t>
      </w:r>
      <w:r>
        <w:t xml:space="preserve"> </w:t>
      </w:r>
      <w:r>
        <w:t>개념이</w:t>
      </w:r>
      <w:r>
        <w:t xml:space="preserve"> </w:t>
      </w:r>
      <w:r>
        <w:t>없습니다</w:t>
      </w:r>
      <w:r>
        <w:t xml:space="preserve">" </w:t>
      </w:r>
      <w:r>
        <w:t>라고</w:t>
      </w:r>
      <w:r>
        <w:t xml:space="preserve"> </w:t>
      </w:r>
      <w:r>
        <w:t>말했다</w:t>
      </w:r>
      <w:r>
        <w:t xml:space="preserve">. </w:t>
      </w:r>
      <w:r>
        <w:rPr>
          <w:rFonts w:eastAsia="맑은 고딕"/>
        </w:rPr>
        <w:t xml:space="preserve">이 기사는 서구가 본래 자신들의 문화유산의 관행들에 대해 이슬람을 희생양으로 삼으려는 경향이 강하기 때문에 이러한 격렬한 항의가 나타났다고 설명했다. </w:t>
      </w:r>
      <w:r>
        <w:t>" "</w:t>
      </w:r>
      <w:r>
        <w:t>기독교와</w:t>
      </w:r>
      <w:r>
        <w:t xml:space="preserve"> </w:t>
      </w:r>
      <w:r>
        <w:t>유대교</w:t>
      </w:r>
      <w:r>
        <w:t xml:space="preserve"> </w:t>
      </w:r>
      <w:r>
        <w:t>페미니스트들은</w:t>
      </w:r>
      <w:r>
        <w:t xml:space="preserve"> </w:t>
      </w:r>
      <w:r>
        <w:t>그</w:t>
      </w:r>
      <w:r>
        <w:t xml:space="preserve"> </w:t>
      </w:r>
      <w:r>
        <w:t>사악한</w:t>
      </w:r>
      <w:r>
        <w:t xml:space="preserve"> </w:t>
      </w:r>
      <w:r>
        <w:t>무슬림들과</w:t>
      </w:r>
      <w:r>
        <w:t xml:space="preserve"> </w:t>
      </w:r>
      <w:r>
        <w:t>같은</w:t>
      </w:r>
      <w:r>
        <w:t xml:space="preserve"> </w:t>
      </w:r>
      <w:r>
        <w:t>범주로</w:t>
      </w:r>
      <w:r>
        <w:t xml:space="preserve"> </w:t>
      </w:r>
      <w:r>
        <w:t>논의되는</w:t>
      </w:r>
      <w:r>
        <w:t xml:space="preserve"> </w:t>
      </w:r>
      <w:r>
        <w:t>것을</w:t>
      </w:r>
      <w:r>
        <w:t xml:space="preserve"> </w:t>
      </w:r>
      <w:r>
        <w:t>참고</w:t>
      </w:r>
      <w:r>
        <w:t xml:space="preserve"> </w:t>
      </w:r>
      <w:r>
        <w:t>앉아있지</w:t>
      </w:r>
      <w:r>
        <w:t xml:space="preserve"> </w:t>
      </w:r>
      <w:r>
        <w:t>않을</w:t>
      </w:r>
      <w:r>
        <w:t xml:space="preserve"> </w:t>
      </w:r>
      <w:r>
        <w:t>것이었다</w:t>
      </w:r>
      <w:r>
        <w:t>"</w:t>
      </w:r>
      <w:r>
        <w:t>고</w:t>
      </w:r>
      <w:r>
        <w:t xml:space="preserve"> </w:t>
      </w:r>
      <w:r>
        <w:t>귀네</w:t>
      </w:r>
      <w:r>
        <w:t xml:space="preserve"> </w:t>
      </w:r>
      <w:r>
        <w:t>다이어는</w:t>
      </w:r>
      <w:r>
        <w:t xml:space="preserve"> </w:t>
      </w:r>
      <w:r>
        <w:t>썼다</w:t>
      </w:r>
      <w:r>
        <w:t xml:space="preserve">. </w:t>
      </w:r>
    </w:p>
    <w:p w14:paraId="42EDC3E9" w14:textId="77777777" w:rsidR="00D71B4B" w:rsidRDefault="00D71B4B">
      <w:pPr>
        <w:spacing w:after="0"/>
      </w:pPr>
    </w:p>
    <w:p w14:paraId="42EDC3EA" w14:textId="77777777" w:rsidR="00D71B4B" w:rsidRDefault="00245B5A">
      <w:pPr>
        <w:spacing w:after="0"/>
      </w:pPr>
      <w:r>
        <w:t>나는</w:t>
      </w:r>
      <w:r>
        <w:t xml:space="preserve"> </w:t>
      </w:r>
      <w:r>
        <w:t>회의</w:t>
      </w:r>
      <w:r>
        <w:t xml:space="preserve"> </w:t>
      </w:r>
      <w:r>
        <w:t>참가자들이</w:t>
      </w:r>
      <w:r>
        <w:t xml:space="preserve"> </w:t>
      </w:r>
      <w:r>
        <w:t>특히</w:t>
      </w:r>
      <w:r>
        <w:t xml:space="preserve"> </w:t>
      </w:r>
      <w:r>
        <w:t>여성</w:t>
      </w:r>
      <w:r>
        <w:t xml:space="preserve"> </w:t>
      </w:r>
      <w:r>
        <w:t>문제와</w:t>
      </w:r>
      <w:r>
        <w:t xml:space="preserve"> </w:t>
      </w:r>
      <w:r>
        <w:t>관련해서</w:t>
      </w:r>
      <w:r>
        <w:t xml:space="preserve"> </w:t>
      </w:r>
      <w:r>
        <w:t>이슬람에</w:t>
      </w:r>
      <w:r>
        <w:t xml:space="preserve"> </w:t>
      </w:r>
      <w:r>
        <w:t>매우</w:t>
      </w:r>
      <w:r>
        <w:t xml:space="preserve"> </w:t>
      </w:r>
      <w:r>
        <w:t>부정적인</w:t>
      </w:r>
      <w:r>
        <w:t xml:space="preserve"> </w:t>
      </w:r>
      <w:r>
        <w:t>견해를</w:t>
      </w:r>
      <w:r>
        <w:t xml:space="preserve"> </w:t>
      </w:r>
      <w:r>
        <w:t>가진</w:t>
      </w:r>
      <w:r>
        <w:t xml:space="preserve"> </w:t>
      </w:r>
      <w:r>
        <w:t>것에</w:t>
      </w:r>
      <w:r>
        <w:t xml:space="preserve"> </w:t>
      </w:r>
      <w:r>
        <w:t>관하여</w:t>
      </w:r>
      <w:r>
        <w:t xml:space="preserve"> </w:t>
      </w:r>
      <w:r>
        <w:t>그리</w:t>
      </w:r>
      <w:r>
        <w:t xml:space="preserve"> </w:t>
      </w:r>
      <w:r>
        <w:t>놀라지</w:t>
      </w:r>
      <w:r>
        <w:t xml:space="preserve"> </w:t>
      </w:r>
      <w:r>
        <w:t>않았다</w:t>
      </w:r>
      <w:r>
        <w:t xml:space="preserve">. </w:t>
      </w:r>
      <w:r>
        <w:t>이미</w:t>
      </w:r>
      <w:r>
        <w:t xml:space="preserve"> </w:t>
      </w:r>
      <w:r>
        <w:t>서구에서는</w:t>
      </w:r>
      <w:r>
        <w:t xml:space="preserve"> </w:t>
      </w:r>
      <w:r>
        <w:t>이슬람은</w:t>
      </w:r>
      <w:r>
        <w:t xml:space="preserve"> </w:t>
      </w:r>
      <w:r>
        <w:t>여성</w:t>
      </w:r>
      <w:r>
        <w:t xml:space="preserve"> </w:t>
      </w:r>
      <w:r>
        <w:t>억압의</w:t>
      </w:r>
      <w:r>
        <w:t xml:space="preserve"> </w:t>
      </w:r>
      <w:r>
        <w:t>상징으로</w:t>
      </w:r>
      <w:r>
        <w:t xml:space="preserve"> </w:t>
      </w:r>
      <w:r>
        <w:t>여겨지고</w:t>
      </w:r>
      <w:r>
        <w:t xml:space="preserve"> </w:t>
      </w:r>
      <w:r>
        <w:t>있다</w:t>
      </w:r>
      <w:r>
        <w:t xml:space="preserve">. </w:t>
      </w:r>
      <w:r>
        <w:t>이</w:t>
      </w:r>
      <w:r>
        <w:t xml:space="preserve"> </w:t>
      </w:r>
      <w:r>
        <w:t>믿음이</w:t>
      </w:r>
      <w:r>
        <w:t xml:space="preserve"> </w:t>
      </w:r>
      <w:r>
        <w:t>얼마나</w:t>
      </w:r>
      <w:r>
        <w:t xml:space="preserve"> </w:t>
      </w:r>
      <w:r>
        <w:t>확고한지는</w:t>
      </w:r>
      <w:r>
        <w:t xml:space="preserve"> </w:t>
      </w:r>
      <w:r>
        <w:t>볼테르</w:t>
      </w:r>
      <w:r>
        <w:t xml:space="preserve"> </w:t>
      </w:r>
      <w:r>
        <w:t>나라</w:t>
      </w:r>
      <w:r>
        <w:t xml:space="preserve"> </w:t>
      </w:r>
      <w:r>
        <w:t>프랑스</w:t>
      </w:r>
      <w:r>
        <w:t xml:space="preserve"> </w:t>
      </w:r>
      <w:r>
        <w:t>교육부</w:t>
      </w:r>
      <w:r>
        <w:t xml:space="preserve"> </w:t>
      </w:r>
      <w:r>
        <w:t>장관이</w:t>
      </w:r>
      <w:r>
        <w:t xml:space="preserve"> </w:t>
      </w:r>
      <w:r>
        <w:t>프랑스</w:t>
      </w:r>
      <w:r>
        <w:t xml:space="preserve"> </w:t>
      </w:r>
      <w:r>
        <w:t>학교에서</w:t>
      </w:r>
      <w:r>
        <w:t xml:space="preserve"> </w:t>
      </w:r>
      <w:r>
        <w:t>베일을</w:t>
      </w:r>
      <w:r>
        <w:t xml:space="preserve"> </w:t>
      </w:r>
      <w:r>
        <w:t>쓴</w:t>
      </w:r>
      <w:r>
        <w:t xml:space="preserve"> </w:t>
      </w:r>
      <w:r>
        <w:t>모든</w:t>
      </w:r>
      <w:r>
        <w:t xml:space="preserve"> </w:t>
      </w:r>
      <w:r>
        <w:t>무슬림</w:t>
      </w:r>
      <w:r>
        <w:t xml:space="preserve"> </w:t>
      </w:r>
      <w:r>
        <w:t>여성들을</w:t>
      </w:r>
      <w:r>
        <w:t xml:space="preserve"> </w:t>
      </w:r>
      <w:r>
        <w:t>퇴학시키라고</w:t>
      </w:r>
      <w:r>
        <w:t xml:space="preserve"> </w:t>
      </w:r>
      <w:r>
        <w:t>명령했다는</w:t>
      </w:r>
      <w:r>
        <w:t xml:space="preserve"> </w:t>
      </w:r>
      <w:r>
        <w:t>사실만으로도</w:t>
      </w:r>
      <w:r>
        <w:t xml:space="preserve"> </w:t>
      </w:r>
      <w:r>
        <w:t>충분하다</w:t>
      </w:r>
      <w:r>
        <w:t xml:space="preserve">! </w:t>
      </w:r>
      <w:r>
        <w:rPr>
          <w:sz w:val="18"/>
          <w:szCs w:val="18"/>
          <w:u w:val="single"/>
        </w:rPr>
        <w:t>1</w:t>
      </w:r>
      <w:r>
        <w:t xml:space="preserve"> </w:t>
      </w:r>
      <w:r>
        <w:t>프랑스에서</w:t>
      </w:r>
      <w:r>
        <w:t xml:space="preserve"> </w:t>
      </w:r>
      <w:r>
        <w:t>히잡을</w:t>
      </w:r>
      <w:r>
        <w:t xml:space="preserve"> </w:t>
      </w:r>
      <w:r>
        <w:t>쓴</w:t>
      </w:r>
      <w:r>
        <w:t xml:space="preserve"> </w:t>
      </w:r>
      <w:r>
        <w:t>어린</w:t>
      </w:r>
      <w:r>
        <w:t xml:space="preserve"> </w:t>
      </w:r>
      <w:r>
        <w:t>무슬림</w:t>
      </w:r>
      <w:r>
        <w:t xml:space="preserve"> </w:t>
      </w:r>
      <w:r>
        <w:t>여학생들은</w:t>
      </w:r>
      <w:r>
        <w:t xml:space="preserve"> </w:t>
      </w:r>
      <w:r>
        <w:t>교육받을</w:t>
      </w:r>
      <w:r>
        <w:t xml:space="preserve"> </w:t>
      </w:r>
      <w:r>
        <w:t>권리를</w:t>
      </w:r>
      <w:r>
        <w:t xml:space="preserve"> </w:t>
      </w:r>
      <w:r>
        <w:t>박탈당하는</w:t>
      </w:r>
      <w:r>
        <w:t xml:space="preserve"> </w:t>
      </w:r>
      <w:r>
        <w:t>반면</w:t>
      </w:r>
      <w:r>
        <w:t xml:space="preserve">, </w:t>
      </w:r>
      <w:r>
        <w:t>십자가를</w:t>
      </w:r>
      <w:r>
        <w:t xml:space="preserve"> </w:t>
      </w:r>
      <w:r>
        <w:t>착용한</w:t>
      </w:r>
      <w:r>
        <w:t xml:space="preserve"> </w:t>
      </w:r>
      <w:r>
        <w:t>가톨릭</w:t>
      </w:r>
      <w:r>
        <w:t xml:space="preserve"> </w:t>
      </w:r>
      <w:r>
        <w:t>학생이나</w:t>
      </w:r>
      <w:r>
        <w:t xml:space="preserve"> </w:t>
      </w:r>
      <w:r>
        <w:t>키파</w:t>
      </w:r>
      <w:r>
        <w:t>(</w:t>
      </w:r>
      <w:r>
        <w:t>유대교</w:t>
      </w:r>
      <w:r>
        <w:t xml:space="preserve"> </w:t>
      </w:r>
      <w:r>
        <w:t>두건</w:t>
      </w:r>
      <w:r>
        <w:t>)</w:t>
      </w:r>
      <w:r>
        <w:t>를</w:t>
      </w:r>
      <w:r>
        <w:t xml:space="preserve"> </w:t>
      </w:r>
      <w:r>
        <w:t>쓴</w:t>
      </w:r>
      <w:r>
        <w:t xml:space="preserve"> </w:t>
      </w:r>
      <w:r>
        <w:t>유대인</w:t>
      </w:r>
      <w:r>
        <w:t xml:space="preserve"> </w:t>
      </w:r>
      <w:r>
        <w:t>학생은</w:t>
      </w:r>
      <w:r>
        <w:t xml:space="preserve"> </w:t>
      </w:r>
      <w:r>
        <w:t>그렇지</w:t>
      </w:r>
      <w:r>
        <w:t xml:space="preserve"> </w:t>
      </w:r>
      <w:r>
        <w:t>않았다</w:t>
      </w:r>
      <w:r>
        <w:t xml:space="preserve">. </w:t>
      </w:r>
      <w:r>
        <w:t>히잡을</w:t>
      </w:r>
      <w:r>
        <w:t xml:space="preserve"> </w:t>
      </w:r>
      <w:r>
        <w:t>쓴</w:t>
      </w:r>
      <w:r>
        <w:t xml:space="preserve"> </w:t>
      </w:r>
      <w:r>
        <w:t>어린</w:t>
      </w:r>
      <w:r>
        <w:t xml:space="preserve"> </w:t>
      </w:r>
      <w:r>
        <w:t>무슬림</w:t>
      </w:r>
      <w:r>
        <w:t xml:space="preserve"> </w:t>
      </w:r>
      <w:r>
        <w:t>여학생들이</w:t>
      </w:r>
      <w:r>
        <w:t xml:space="preserve"> </w:t>
      </w:r>
      <w:r>
        <w:t>고등학교에</w:t>
      </w:r>
      <w:r>
        <w:t xml:space="preserve"> </w:t>
      </w:r>
      <w:r>
        <w:t>들어가는</w:t>
      </w:r>
      <w:r>
        <w:t xml:space="preserve"> </w:t>
      </w:r>
      <w:r>
        <w:t>것을</w:t>
      </w:r>
      <w:r>
        <w:t xml:space="preserve"> </w:t>
      </w:r>
      <w:r>
        <w:t>막는</w:t>
      </w:r>
      <w:r>
        <w:t xml:space="preserve"> </w:t>
      </w:r>
      <w:r>
        <w:t>프랑스</w:t>
      </w:r>
      <w:r>
        <w:t xml:space="preserve"> </w:t>
      </w:r>
      <w:r>
        <w:t>경찰의</w:t>
      </w:r>
      <w:r>
        <w:t xml:space="preserve"> </w:t>
      </w:r>
      <w:r>
        <w:t>모습은</w:t>
      </w:r>
      <w:r>
        <w:t xml:space="preserve"> </w:t>
      </w:r>
      <w:r>
        <w:t>잊을</w:t>
      </w:r>
      <w:r>
        <w:t xml:space="preserve"> </w:t>
      </w:r>
      <w:r>
        <w:t>수</w:t>
      </w:r>
      <w:r>
        <w:t xml:space="preserve"> </w:t>
      </w:r>
      <w:r>
        <w:t>없다</w:t>
      </w:r>
      <w:r>
        <w:t xml:space="preserve">. </w:t>
      </w:r>
      <w:r>
        <w:t>이는</w:t>
      </w:r>
      <w:r>
        <w:t xml:space="preserve"> 1962</w:t>
      </w:r>
      <w:r>
        <w:t>년</w:t>
      </w:r>
      <w:r>
        <w:t xml:space="preserve"> </w:t>
      </w:r>
      <w:r>
        <w:t>앨라배마</w:t>
      </w:r>
      <w:r>
        <w:t xml:space="preserve"> </w:t>
      </w:r>
      <w:r>
        <w:t>주지사</w:t>
      </w:r>
      <w:r>
        <w:t xml:space="preserve"> </w:t>
      </w:r>
      <w:r>
        <w:t>조지</w:t>
      </w:r>
      <w:r>
        <w:t xml:space="preserve"> </w:t>
      </w:r>
      <w:r>
        <w:t>월리스가</w:t>
      </w:r>
      <w:r>
        <w:t xml:space="preserve"> </w:t>
      </w:r>
      <w:r>
        <w:t>인종차별주의를</w:t>
      </w:r>
      <w:r>
        <w:t xml:space="preserve"> </w:t>
      </w:r>
      <w:r>
        <w:t>위해</w:t>
      </w:r>
      <w:r>
        <w:t xml:space="preserve"> </w:t>
      </w:r>
      <w:r>
        <w:t>학교</w:t>
      </w:r>
      <w:r>
        <w:t xml:space="preserve"> </w:t>
      </w:r>
      <w:r>
        <w:t>정문</w:t>
      </w:r>
      <w:r>
        <w:t xml:space="preserve"> </w:t>
      </w:r>
      <w:r>
        <w:t>앞에</w:t>
      </w:r>
      <w:r>
        <w:t xml:space="preserve"> </w:t>
      </w:r>
      <w:r>
        <w:t>서서</w:t>
      </w:r>
      <w:r>
        <w:t xml:space="preserve"> </w:t>
      </w:r>
      <w:r>
        <w:t>앨라배마</w:t>
      </w:r>
      <w:r>
        <w:t xml:space="preserve"> </w:t>
      </w:r>
      <w:r>
        <w:t>학교의</w:t>
      </w:r>
      <w:r>
        <w:t xml:space="preserve"> </w:t>
      </w:r>
      <w:r>
        <w:t>흑인</w:t>
      </w:r>
      <w:r>
        <w:t xml:space="preserve"> </w:t>
      </w:r>
      <w:r>
        <w:t>학생들의</w:t>
      </w:r>
      <w:r>
        <w:t xml:space="preserve"> </w:t>
      </w:r>
      <w:r>
        <w:t>입학을</w:t>
      </w:r>
      <w:r>
        <w:t xml:space="preserve"> </w:t>
      </w:r>
      <w:r>
        <w:t>막았던</w:t>
      </w:r>
      <w:r>
        <w:t xml:space="preserve"> </w:t>
      </w:r>
      <w:r>
        <w:t>다른</w:t>
      </w:r>
      <w:r>
        <w:t xml:space="preserve"> </w:t>
      </w:r>
      <w:r>
        <w:t>수치스러운</w:t>
      </w:r>
      <w:r>
        <w:t xml:space="preserve"> </w:t>
      </w:r>
      <w:r>
        <w:t>장면을</w:t>
      </w:r>
      <w:r>
        <w:t xml:space="preserve"> </w:t>
      </w:r>
      <w:r>
        <w:t>떠올리게</w:t>
      </w:r>
      <w:r>
        <w:t xml:space="preserve"> </w:t>
      </w:r>
      <w:r>
        <w:t>한다</w:t>
      </w:r>
      <w:r>
        <w:t xml:space="preserve">. </w:t>
      </w:r>
      <w:r>
        <w:t>두</w:t>
      </w:r>
      <w:r>
        <w:t xml:space="preserve"> </w:t>
      </w:r>
      <w:r>
        <w:t>사건의</w:t>
      </w:r>
      <w:r>
        <w:t xml:space="preserve"> </w:t>
      </w:r>
      <w:r>
        <w:t>차이는</w:t>
      </w:r>
      <w:r>
        <w:t xml:space="preserve"> </w:t>
      </w:r>
      <w:r>
        <w:t>흑인</w:t>
      </w:r>
      <w:r>
        <w:t xml:space="preserve"> </w:t>
      </w:r>
      <w:r>
        <w:t>학생들은</w:t>
      </w:r>
      <w:r>
        <w:t xml:space="preserve"> </w:t>
      </w:r>
      <w:r>
        <w:t>미국과</w:t>
      </w:r>
      <w:r>
        <w:t xml:space="preserve"> </w:t>
      </w:r>
      <w:r>
        <w:t>전</w:t>
      </w:r>
      <w:r>
        <w:t xml:space="preserve"> </w:t>
      </w:r>
      <w:r>
        <w:t>세계의</w:t>
      </w:r>
      <w:r>
        <w:t xml:space="preserve"> </w:t>
      </w:r>
      <w:r>
        <w:t>많은</w:t>
      </w:r>
      <w:r>
        <w:t xml:space="preserve"> </w:t>
      </w:r>
      <w:r>
        <w:t>사람들로부터</w:t>
      </w:r>
      <w:r>
        <w:t xml:space="preserve">  </w:t>
      </w:r>
      <w:r>
        <w:t>동정을</w:t>
      </w:r>
      <w:r>
        <w:t xml:space="preserve"> </w:t>
      </w:r>
      <w:r>
        <w:t>받았다</w:t>
      </w:r>
      <w:r>
        <w:t xml:space="preserve">. </w:t>
      </w:r>
      <w:r>
        <w:t>이에</w:t>
      </w:r>
      <w:r>
        <w:t xml:space="preserve"> </w:t>
      </w:r>
      <w:r>
        <w:t>케네디</w:t>
      </w:r>
      <w:r>
        <w:t xml:space="preserve"> </w:t>
      </w:r>
      <w:r>
        <w:t>대통령은</w:t>
      </w:r>
      <w:r>
        <w:t xml:space="preserve"> </w:t>
      </w:r>
      <w:r>
        <w:t>흑인</w:t>
      </w:r>
      <w:r>
        <w:t xml:space="preserve"> </w:t>
      </w:r>
      <w:r>
        <w:t>학생들을</w:t>
      </w:r>
      <w:r>
        <w:t xml:space="preserve"> </w:t>
      </w:r>
      <w:r>
        <w:t>돕기</w:t>
      </w:r>
      <w:r>
        <w:t xml:space="preserve"> </w:t>
      </w:r>
      <w:r>
        <w:t>위해</w:t>
      </w:r>
      <w:r>
        <w:t xml:space="preserve"> </w:t>
      </w:r>
      <w:r>
        <w:t>미국</w:t>
      </w:r>
      <w:r>
        <w:t xml:space="preserve"> </w:t>
      </w:r>
      <w:r>
        <w:t>방위군을</w:t>
      </w:r>
      <w:r>
        <w:t xml:space="preserve"> </w:t>
      </w:r>
      <w:r>
        <w:t>보내었다</w:t>
      </w:r>
      <w:r>
        <w:t xml:space="preserve">. </w:t>
      </w:r>
      <w:r>
        <w:t>반면에</w:t>
      </w:r>
      <w:r>
        <w:t xml:space="preserve"> </w:t>
      </w:r>
      <w:r>
        <w:t>무슬림</w:t>
      </w:r>
      <w:r>
        <w:t xml:space="preserve"> </w:t>
      </w:r>
      <w:r>
        <w:t>소녀들은</w:t>
      </w:r>
      <w:r>
        <w:t xml:space="preserve"> </w:t>
      </w:r>
      <w:r>
        <w:t>누구에게도</w:t>
      </w:r>
      <w:r>
        <w:t xml:space="preserve"> </w:t>
      </w:r>
      <w:r>
        <w:t>도움을</w:t>
      </w:r>
      <w:r>
        <w:t xml:space="preserve"> </w:t>
      </w:r>
      <w:r>
        <w:t>받지</w:t>
      </w:r>
      <w:r>
        <w:t xml:space="preserve"> </w:t>
      </w:r>
      <w:r>
        <w:t>못했다</w:t>
      </w:r>
      <w:r>
        <w:t xml:space="preserve">. </w:t>
      </w:r>
      <w:r>
        <w:t>그들의</w:t>
      </w:r>
      <w:r>
        <w:t xml:space="preserve"> </w:t>
      </w:r>
      <w:r>
        <w:t>권리는</w:t>
      </w:r>
      <w:r>
        <w:t xml:space="preserve"> </w:t>
      </w:r>
      <w:r>
        <w:t>프랑스에서</w:t>
      </w:r>
      <w:r>
        <w:t xml:space="preserve"> </w:t>
      </w:r>
      <w:r>
        <w:t>거의</w:t>
      </w:r>
      <w:r>
        <w:t xml:space="preserve"> </w:t>
      </w:r>
      <w:r>
        <w:t>동정조차</w:t>
      </w:r>
      <w:r>
        <w:t xml:space="preserve"> </w:t>
      </w:r>
      <w:r>
        <w:t>얻지</w:t>
      </w:r>
      <w:r>
        <w:t xml:space="preserve"> </w:t>
      </w:r>
      <w:r>
        <w:t>못한</w:t>
      </w:r>
      <w:r>
        <w:t xml:space="preserve"> </w:t>
      </w:r>
      <w:r>
        <w:t>것처럼</w:t>
      </w:r>
      <w:r>
        <w:t xml:space="preserve"> </w:t>
      </w:r>
      <w:r>
        <w:t>보인다</w:t>
      </w:r>
      <w:r>
        <w:t xml:space="preserve">. </w:t>
      </w:r>
      <w:r>
        <w:t>그</w:t>
      </w:r>
      <w:r>
        <w:t xml:space="preserve"> </w:t>
      </w:r>
      <w:r>
        <w:t>이유는</w:t>
      </w:r>
      <w:r>
        <w:t xml:space="preserve"> </w:t>
      </w:r>
      <w:r>
        <w:t>오늘날</w:t>
      </w:r>
      <w:r>
        <w:t xml:space="preserve"> </w:t>
      </w:r>
      <w:r>
        <w:t>세계에서는</w:t>
      </w:r>
      <w:r>
        <w:t xml:space="preserve"> </w:t>
      </w:r>
      <w:r>
        <w:t>이슬람에</w:t>
      </w:r>
      <w:r>
        <w:t xml:space="preserve"> </w:t>
      </w:r>
      <w:r>
        <w:t>관련된</w:t>
      </w:r>
      <w:r>
        <w:t xml:space="preserve"> </w:t>
      </w:r>
      <w:r>
        <w:t>모든</w:t>
      </w:r>
      <w:r>
        <w:t xml:space="preserve"> </w:t>
      </w:r>
      <w:r>
        <w:t>것들이</w:t>
      </w:r>
      <w:r>
        <w:t xml:space="preserve">  </w:t>
      </w:r>
      <w:r>
        <w:t>광범위한</w:t>
      </w:r>
      <w:r>
        <w:t xml:space="preserve"> </w:t>
      </w:r>
      <w:r>
        <w:t>오해와</w:t>
      </w:r>
      <w:r>
        <w:t xml:space="preserve"> </w:t>
      </w:r>
      <w:r>
        <w:t>두려움으로</w:t>
      </w:r>
      <w:r>
        <w:t xml:space="preserve">  </w:t>
      </w:r>
      <w:r>
        <w:t>퍼졌기</w:t>
      </w:r>
      <w:r>
        <w:t xml:space="preserve"> </w:t>
      </w:r>
      <w:r>
        <w:t>때문이다</w:t>
      </w:r>
      <w:r>
        <w:t>.</w:t>
      </w:r>
    </w:p>
    <w:p w14:paraId="42EDC3EB" w14:textId="77777777" w:rsidR="00D71B4B" w:rsidRDefault="00D71B4B">
      <w:pPr>
        <w:spacing w:after="0"/>
      </w:pPr>
    </w:p>
    <w:p w14:paraId="42EDC3EC" w14:textId="77777777" w:rsidR="00D71B4B" w:rsidRDefault="00245B5A">
      <w:pPr>
        <w:spacing w:after="0"/>
      </w:pPr>
      <w:r>
        <w:t>몬트리올</w:t>
      </w:r>
      <w:r>
        <w:t xml:space="preserve"> </w:t>
      </w:r>
      <w:r>
        <w:t>회의에서</w:t>
      </w:r>
      <w:r>
        <w:t xml:space="preserve"> </w:t>
      </w:r>
      <w:r>
        <w:t>나를</w:t>
      </w:r>
      <w:r>
        <w:t xml:space="preserve"> </w:t>
      </w:r>
      <w:r>
        <w:t>가장</w:t>
      </w:r>
      <w:r>
        <w:t xml:space="preserve"> </w:t>
      </w:r>
      <w:r>
        <w:t>흥미롭게</w:t>
      </w:r>
      <w:r>
        <w:t xml:space="preserve"> </w:t>
      </w:r>
      <w:r>
        <w:t>하는</w:t>
      </w:r>
      <w:r>
        <w:t xml:space="preserve"> </w:t>
      </w:r>
      <w:r>
        <w:t>질문이</w:t>
      </w:r>
      <w:r>
        <w:t xml:space="preserve"> </w:t>
      </w:r>
      <w:r>
        <w:t>있다</w:t>
      </w:r>
      <w:r>
        <w:t xml:space="preserve">: </w:t>
      </w:r>
      <w:r>
        <w:t>사다위나</w:t>
      </w:r>
      <w:r>
        <w:t xml:space="preserve"> </w:t>
      </w:r>
      <w:r>
        <w:t>그녀를</w:t>
      </w:r>
      <w:r>
        <w:t xml:space="preserve"> </w:t>
      </w:r>
      <w:r>
        <w:t>비판한</w:t>
      </w:r>
      <w:r>
        <w:t xml:space="preserve"> </w:t>
      </w:r>
      <w:r>
        <w:t>사람들의</w:t>
      </w:r>
      <w:r>
        <w:t xml:space="preserve"> </w:t>
      </w:r>
      <w:r>
        <w:t>발언이</w:t>
      </w:r>
      <w:r>
        <w:t xml:space="preserve"> </w:t>
      </w:r>
      <w:r>
        <w:t>사실인가</w:t>
      </w:r>
      <w:r>
        <w:t xml:space="preserve">?  </w:t>
      </w:r>
      <w:r>
        <w:t>다시</w:t>
      </w:r>
      <w:r>
        <w:t xml:space="preserve"> </w:t>
      </w:r>
      <w:r>
        <w:t>말해</w:t>
      </w:r>
      <w:r>
        <w:t xml:space="preserve">, </w:t>
      </w:r>
      <w:r>
        <w:t>유대교</w:t>
      </w:r>
      <w:r>
        <w:t xml:space="preserve">, </w:t>
      </w:r>
      <w:r>
        <w:t>기독교</w:t>
      </w:r>
      <w:r>
        <w:t xml:space="preserve">, </w:t>
      </w:r>
      <w:r>
        <w:t>이슬람이</w:t>
      </w:r>
      <w:r>
        <w:t xml:space="preserve"> </w:t>
      </w:r>
      <w:r>
        <w:t>여성에</w:t>
      </w:r>
      <w:r>
        <w:t xml:space="preserve"> </w:t>
      </w:r>
      <w:r>
        <w:t>대해</w:t>
      </w:r>
      <w:r>
        <w:t xml:space="preserve"> </w:t>
      </w:r>
      <w:r>
        <w:t>동일한</w:t>
      </w:r>
      <w:r>
        <w:t xml:space="preserve"> </w:t>
      </w:r>
      <w:r>
        <w:t>관점을</w:t>
      </w:r>
      <w:r>
        <w:t xml:space="preserve"> </w:t>
      </w:r>
      <w:r>
        <w:t>가지고</w:t>
      </w:r>
      <w:r>
        <w:t xml:space="preserve"> </w:t>
      </w:r>
      <w:r>
        <w:t>있는가</w:t>
      </w:r>
      <w:r>
        <w:t xml:space="preserve">?  </w:t>
      </w:r>
      <w:r>
        <w:t>서로</w:t>
      </w:r>
      <w:r>
        <w:t xml:space="preserve"> </w:t>
      </w:r>
      <w:r>
        <w:t>다른</w:t>
      </w:r>
      <w:r>
        <w:t xml:space="preserve"> </w:t>
      </w:r>
      <w:r>
        <w:t>관점인가</w:t>
      </w:r>
      <w:r>
        <w:t xml:space="preserve">? </w:t>
      </w:r>
      <w:r>
        <w:t>유대교와</w:t>
      </w:r>
      <w:r>
        <w:t xml:space="preserve"> </w:t>
      </w:r>
      <w:r>
        <w:t>기독교가</w:t>
      </w:r>
      <w:r>
        <w:t xml:space="preserve"> </w:t>
      </w:r>
      <w:r>
        <w:t>정말로</w:t>
      </w:r>
      <w:r>
        <w:t xml:space="preserve"> </w:t>
      </w:r>
      <w:r>
        <w:t>이슬람보다</w:t>
      </w:r>
      <w:r>
        <w:t xml:space="preserve"> </w:t>
      </w:r>
      <w:r>
        <w:t>여성에게</w:t>
      </w:r>
      <w:r>
        <w:t xml:space="preserve"> </w:t>
      </w:r>
      <w:r>
        <w:t>더</w:t>
      </w:r>
      <w:r>
        <w:t xml:space="preserve"> </w:t>
      </w:r>
      <w:r>
        <w:t>나은</w:t>
      </w:r>
      <w:r>
        <w:t xml:space="preserve"> </w:t>
      </w:r>
      <w:r>
        <w:t>대우를</w:t>
      </w:r>
      <w:r>
        <w:t xml:space="preserve"> </w:t>
      </w:r>
      <w:r>
        <w:t>제공하는가</w:t>
      </w:r>
      <w:r>
        <w:t xml:space="preserve">? </w:t>
      </w:r>
      <w:r>
        <w:t>진실은</w:t>
      </w:r>
      <w:r>
        <w:t xml:space="preserve"> </w:t>
      </w:r>
      <w:r>
        <w:t>무엇인가</w:t>
      </w:r>
      <w:r>
        <w:t xml:space="preserve">? </w:t>
      </w:r>
    </w:p>
    <w:p w14:paraId="42EDC3ED" w14:textId="77777777" w:rsidR="00D71B4B" w:rsidRDefault="00D71B4B">
      <w:pPr>
        <w:spacing w:after="0"/>
      </w:pPr>
    </w:p>
    <w:p w14:paraId="42EDC3EE" w14:textId="77777777" w:rsidR="00D71B4B" w:rsidRDefault="00245B5A">
      <w:pPr>
        <w:spacing w:after="0"/>
      </w:pPr>
      <w:r>
        <w:lastRenderedPageBreak/>
        <w:t>이러한</w:t>
      </w:r>
      <w:r>
        <w:t xml:space="preserve"> </w:t>
      </w:r>
      <w:r>
        <w:t>어려운</w:t>
      </w:r>
      <w:r>
        <w:t xml:space="preserve"> </w:t>
      </w:r>
      <w:r>
        <w:t>질문들에</w:t>
      </w:r>
      <w:r>
        <w:t xml:space="preserve"> </w:t>
      </w:r>
      <w:r>
        <w:t>대한</w:t>
      </w:r>
      <w:r>
        <w:t xml:space="preserve"> </w:t>
      </w:r>
      <w:r>
        <w:t>답을</w:t>
      </w:r>
      <w:r>
        <w:t xml:space="preserve"> </w:t>
      </w:r>
      <w:r>
        <w:t>찾는</w:t>
      </w:r>
      <w:r>
        <w:t xml:space="preserve"> </w:t>
      </w:r>
      <w:r>
        <w:t>것은</w:t>
      </w:r>
      <w:r>
        <w:t xml:space="preserve"> </w:t>
      </w:r>
      <w:r>
        <w:t>쉽지</w:t>
      </w:r>
      <w:r>
        <w:t xml:space="preserve"> </w:t>
      </w:r>
      <w:r>
        <w:t>않다</w:t>
      </w:r>
      <w:r>
        <w:t xml:space="preserve">. </w:t>
      </w:r>
      <w:r>
        <w:t>첫</w:t>
      </w:r>
      <w:r>
        <w:t xml:space="preserve"> </w:t>
      </w:r>
      <w:r>
        <w:t>번째</w:t>
      </w:r>
      <w:r>
        <w:t xml:space="preserve"> </w:t>
      </w:r>
      <w:r>
        <w:t>어려움은</w:t>
      </w:r>
      <w:r>
        <w:t xml:space="preserve"> </w:t>
      </w:r>
      <w:r>
        <w:t>공정하고</w:t>
      </w:r>
      <w:r>
        <w:t xml:space="preserve"> </w:t>
      </w:r>
      <w:r>
        <w:t>객관적이거나</w:t>
      </w:r>
      <w:r>
        <w:t xml:space="preserve">, </w:t>
      </w:r>
      <w:r>
        <w:t>적어도</w:t>
      </w:r>
      <w:r>
        <w:t xml:space="preserve"> </w:t>
      </w:r>
      <w:r>
        <w:t>최선을</w:t>
      </w:r>
      <w:r>
        <w:t xml:space="preserve"> </w:t>
      </w:r>
      <w:r>
        <w:t>다해</w:t>
      </w:r>
      <w:r>
        <w:t xml:space="preserve"> </w:t>
      </w:r>
      <w:r>
        <w:t>그래야</w:t>
      </w:r>
      <w:r>
        <w:t xml:space="preserve"> </w:t>
      </w:r>
      <w:r>
        <w:t>한다는</w:t>
      </w:r>
      <w:r>
        <w:t xml:space="preserve"> </w:t>
      </w:r>
      <w:r>
        <w:t>것이다</w:t>
      </w:r>
      <w:r>
        <w:t xml:space="preserve">. </w:t>
      </w:r>
      <w:r>
        <w:t>이것은</w:t>
      </w:r>
      <w:r>
        <w:t xml:space="preserve"> </w:t>
      </w:r>
      <w:r>
        <w:t>이슬람의</w:t>
      </w:r>
      <w:r>
        <w:t xml:space="preserve"> </w:t>
      </w:r>
      <w:r>
        <w:t>가르침들이다</w:t>
      </w:r>
      <w:r>
        <w:t xml:space="preserve">. </w:t>
      </w:r>
      <w:r>
        <w:t>꾸란은</w:t>
      </w:r>
      <w:r>
        <w:t xml:space="preserve"> </w:t>
      </w:r>
      <w:r>
        <w:t>무슬림들에게</w:t>
      </w:r>
      <w:r>
        <w:t xml:space="preserve"> </w:t>
      </w:r>
      <w:r>
        <w:t>가까운</w:t>
      </w:r>
      <w:r>
        <w:t xml:space="preserve"> </w:t>
      </w:r>
      <w:r>
        <w:t>친척이</w:t>
      </w:r>
      <w:r>
        <w:t xml:space="preserve"> </w:t>
      </w:r>
      <w:r>
        <w:t>관련되어</w:t>
      </w:r>
      <w:r>
        <w:t xml:space="preserve"> </w:t>
      </w:r>
      <w:r>
        <w:t>있더라도</w:t>
      </w:r>
      <w:r>
        <w:t xml:space="preserve"> </w:t>
      </w:r>
      <w:r>
        <w:t>진실을</w:t>
      </w:r>
      <w:r>
        <w:t xml:space="preserve"> </w:t>
      </w:r>
      <w:r>
        <w:t>말하도록</w:t>
      </w:r>
      <w:r>
        <w:t xml:space="preserve"> </w:t>
      </w:r>
      <w:r>
        <w:t>가르쳤다</w:t>
      </w:r>
      <w:r>
        <w:t xml:space="preserve">: </w:t>
      </w:r>
    </w:p>
    <w:p w14:paraId="42EDC3EF" w14:textId="78F1BA70" w:rsidR="00D71B4B" w:rsidRDefault="00E33902" w:rsidP="00E33902">
      <w:pPr>
        <w:spacing w:after="0"/>
      </w:pPr>
      <w:r>
        <w:rPr>
          <w:i/>
          <w:iCs/>
        </w:rPr>
        <w:t>“</w:t>
      </w:r>
      <w:r w:rsidRPr="00E33902">
        <w:rPr>
          <w:i/>
          <w:iCs/>
        </w:rPr>
        <w:t>그대들이</w:t>
      </w:r>
      <w:r w:rsidRPr="00E33902">
        <w:rPr>
          <w:i/>
          <w:iCs/>
        </w:rPr>
        <w:t xml:space="preserve"> (</w:t>
      </w:r>
      <w:r w:rsidRPr="00E33902">
        <w:rPr>
          <w:i/>
          <w:iCs/>
        </w:rPr>
        <w:t>증언을</w:t>
      </w:r>
      <w:r w:rsidRPr="00E33902">
        <w:rPr>
          <w:i/>
          <w:iCs/>
        </w:rPr>
        <w:t xml:space="preserve">) </w:t>
      </w:r>
      <w:r w:rsidRPr="00E33902">
        <w:rPr>
          <w:i/>
          <w:iCs/>
        </w:rPr>
        <w:t>말할</w:t>
      </w:r>
      <w:r w:rsidRPr="00E33902">
        <w:rPr>
          <w:i/>
          <w:iCs/>
        </w:rPr>
        <w:t xml:space="preserve"> </w:t>
      </w:r>
      <w:r w:rsidRPr="00E33902">
        <w:rPr>
          <w:i/>
          <w:iCs/>
        </w:rPr>
        <w:t>때는</w:t>
      </w:r>
      <w:r w:rsidRPr="00E33902">
        <w:rPr>
          <w:i/>
          <w:iCs/>
        </w:rPr>
        <w:t xml:space="preserve"> </w:t>
      </w:r>
      <w:r w:rsidRPr="00E33902">
        <w:rPr>
          <w:i/>
          <w:iCs/>
        </w:rPr>
        <w:t>그가</w:t>
      </w:r>
      <w:r w:rsidRPr="00E33902">
        <w:rPr>
          <w:i/>
          <w:iCs/>
        </w:rPr>
        <w:t xml:space="preserve"> </w:t>
      </w:r>
      <w:r w:rsidRPr="00E33902">
        <w:rPr>
          <w:i/>
          <w:iCs/>
        </w:rPr>
        <w:t>친척일지라도</w:t>
      </w:r>
      <w:r w:rsidRPr="00E33902">
        <w:rPr>
          <w:i/>
          <w:iCs/>
        </w:rPr>
        <w:t xml:space="preserve"> </w:t>
      </w:r>
      <w:r w:rsidRPr="00E33902">
        <w:rPr>
          <w:i/>
          <w:iCs/>
        </w:rPr>
        <w:t>공평을</w:t>
      </w:r>
      <w:r w:rsidRPr="00E33902">
        <w:rPr>
          <w:i/>
          <w:iCs/>
        </w:rPr>
        <w:t xml:space="preserve"> </w:t>
      </w:r>
      <w:r w:rsidRPr="00E33902">
        <w:rPr>
          <w:i/>
          <w:iCs/>
        </w:rPr>
        <w:t>기하라</w:t>
      </w:r>
      <w:r>
        <w:rPr>
          <w:i/>
          <w:iCs/>
        </w:rPr>
        <w:t>…”</w:t>
      </w:r>
      <w:r w:rsidR="00245B5A">
        <w:rPr>
          <w:i/>
          <w:iCs/>
        </w:rPr>
        <w:t xml:space="preserve"> </w:t>
      </w:r>
      <w:r w:rsidR="00245B5A" w:rsidRPr="00E33902">
        <w:rPr>
          <w:b/>
          <w:bCs/>
        </w:rPr>
        <w:t>(</w:t>
      </w:r>
      <w:r w:rsidR="00245B5A" w:rsidRPr="00E33902">
        <w:rPr>
          <w:b/>
          <w:bCs/>
        </w:rPr>
        <w:t>꾸란</w:t>
      </w:r>
      <w:r w:rsidR="00245B5A" w:rsidRPr="00E33902">
        <w:rPr>
          <w:b/>
          <w:bCs/>
        </w:rPr>
        <w:t xml:space="preserve"> 6:152)</w:t>
      </w:r>
      <w:r w:rsidR="00245B5A">
        <w:t>;</w:t>
      </w:r>
    </w:p>
    <w:p w14:paraId="42EDC3F0" w14:textId="0C2EEA86" w:rsidR="00D71B4B" w:rsidRDefault="00E33902" w:rsidP="00E33902">
      <w:pPr>
        <w:spacing w:after="0"/>
      </w:pPr>
      <w:r>
        <w:rPr>
          <w:i/>
          <w:iCs/>
        </w:rPr>
        <w:t>“</w:t>
      </w:r>
      <w:r w:rsidRPr="00E33902">
        <w:rPr>
          <w:rFonts w:hint="eastAsia"/>
          <w:i/>
          <w:iCs/>
        </w:rPr>
        <w:t>믿는</w:t>
      </w:r>
      <w:r w:rsidRPr="00E33902">
        <w:rPr>
          <w:i/>
          <w:iCs/>
        </w:rPr>
        <w:t xml:space="preserve"> </w:t>
      </w:r>
      <w:r w:rsidRPr="00E33902">
        <w:rPr>
          <w:i/>
          <w:iCs/>
        </w:rPr>
        <w:t>자들이여</w:t>
      </w:r>
      <w:r w:rsidRPr="00E33902">
        <w:rPr>
          <w:i/>
          <w:iCs/>
        </w:rPr>
        <w:t xml:space="preserve">! </w:t>
      </w:r>
      <w:r w:rsidRPr="00E33902">
        <w:rPr>
          <w:i/>
          <w:iCs/>
        </w:rPr>
        <w:t>하나님을</w:t>
      </w:r>
      <w:r w:rsidRPr="00E33902">
        <w:rPr>
          <w:i/>
          <w:iCs/>
        </w:rPr>
        <w:t xml:space="preserve"> </w:t>
      </w:r>
      <w:r w:rsidRPr="00E33902">
        <w:rPr>
          <w:i/>
          <w:iCs/>
        </w:rPr>
        <w:t>위한</w:t>
      </w:r>
      <w:r w:rsidRPr="00E33902">
        <w:rPr>
          <w:i/>
          <w:iCs/>
        </w:rPr>
        <w:t xml:space="preserve"> </w:t>
      </w:r>
      <w:r w:rsidRPr="00E33902">
        <w:rPr>
          <w:i/>
          <w:iCs/>
        </w:rPr>
        <w:t>증인으로서</w:t>
      </w:r>
      <w:r w:rsidRPr="00E33902">
        <w:rPr>
          <w:i/>
          <w:iCs/>
        </w:rPr>
        <w:t xml:space="preserve"> </w:t>
      </w:r>
      <w:r w:rsidRPr="00E33902">
        <w:rPr>
          <w:i/>
          <w:iCs/>
        </w:rPr>
        <w:t>공정함을</w:t>
      </w:r>
      <w:r w:rsidRPr="00E33902">
        <w:rPr>
          <w:i/>
          <w:iCs/>
        </w:rPr>
        <w:t xml:space="preserve"> </w:t>
      </w:r>
      <w:r w:rsidRPr="00E33902">
        <w:rPr>
          <w:rFonts w:hint="eastAsia"/>
          <w:i/>
          <w:iCs/>
        </w:rPr>
        <w:t>온전히</w:t>
      </w:r>
      <w:r w:rsidRPr="00E33902">
        <w:rPr>
          <w:rFonts w:hint="eastAsia"/>
          <w:i/>
          <w:iCs/>
        </w:rPr>
        <w:t xml:space="preserve"> </w:t>
      </w:r>
      <w:r w:rsidRPr="00E33902">
        <w:rPr>
          <w:i/>
          <w:iCs/>
        </w:rPr>
        <w:t>실천하는</w:t>
      </w:r>
      <w:r w:rsidRPr="00E33902">
        <w:rPr>
          <w:i/>
          <w:iCs/>
        </w:rPr>
        <w:t xml:space="preserve"> </w:t>
      </w:r>
      <w:r w:rsidRPr="00E33902">
        <w:rPr>
          <w:i/>
          <w:iCs/>
        </w:rPr>
        <w:t>자들이</w:t>
      </w:r>
      <w:r w:rsidRPr="00E33902">
        <w:rPr>
          <w:i/>
          <w:iCs/>
        </w:rPr>
        <w:t xml:space="preserve"> </w:t>
      </w:r>
      <w:r w:rsidRPr="00E33902">
        <w:rPr>
          <w:i/>
          <w:iCs/>
        </w:rPr>
        <w:t>되어라</w:t>
      </w:r>
      <w:r w:rsidRPr="00E33902">
        <w:rPr>
          <w:i/>
          <w:iCs/>
        </w:rPr>
        <w:t xml:space="preserve">. </w:t>
      </w:r>
      <w:r w:rsidRPr="00E33902">
        <w:rPr>
          <w:i/>
          <w:iCs/>
        </w:rPr>
        <w:t>그것이</w:t>
      </w:r>
      <w:r w:rsidRPr="00E33902">
        <w:rPr>
          <w:i/>
          <w:iCs/>
        </w:rPr>
        <w:t xml:space="preserve"> </w:t>
      </w:r>
      <w:r w:rsidRPr="00E33902">
        <w:rPr>
          <w:i/>
          <w:iCs/>
        </w:rPr>
        <w:t>그대들</w:t>
      </w:r>
      <w:r w:rsidRPr="00E33902">
        <w:rPr>
          <w:i/>
          <w:iCs/>
        </w:rPr>
        <w:t xml:space="preserve"> </w:t>
      </w:r>
      <w:r w:rsidRPr="00E33902">
        <w:rPr>
          <w:i/>
          <w:iCs/>
        </w:rPr>
        <w:t>자신과</w:t>
      </w:r>
      <w:r w:rsidRPr="00E33902">
        <w:rPr>
          <w:i/>
          <w:iCs/>
        </w:rPr>
        <w:t xml:space="preserve"> </w:t>
      </w:r>
      <w:r w:rsidRPr="00E33902">
        <w:rPr>
          <w:i/>
          <w:iCs/>
        </w:rPr>
        <w:t>부모님과</w:t>
      </w:r>
      <w:r w:rsidRPr="00E33902">
        <w:rPr>
          <w:i/>
          <w:iCs/>
        </w:rPr>
        <w:t xml:space="preserve"> </w:t>
      </w:r>
      <w:r w:rsidRPr="00E33902">
        <w:rPr>
          <w:i/>
          <w:iCs/>
        </w:rPr>
        <w:t>친척들에게</w:t>
      </w:r>
      <w:r w:rsidRPr="00E33902">
        <w:rPr>
          <w:i/>
          <w:iCs/>
        </w:rPr>
        <w:t xml:space="preserve"> </w:t>
      </w:r>
      <w:r w:rsidRPr="00E33902">
        <w:rPr>
          <w:i/>
          <w:iCs/>
        </w:rPr>
        <w:t>불리할지라도</w:t>
      </w:r>
      <w:r w:rsidRPr="00E33902">
        <w:rPr>
          <w:i/>
          <w:iCs/>
        </w:rPr>
        <w:t xml:space="preserve"> </w:t>
      </w:r>
      <w:r w:rsidRPr="00E33902">
        <w:rPr>
          <w:i/>
          <w:iCs/>
        </w:rPr>
        <w:t>마찬가지라</w:t>
      </w:r>
      <w:r>
        <w:rPr>
          <w:rFonts w:hint="eastAsia"/>
          <w:i/>
          <w:iCs/>
        </w:rPr>
        <w:t xml:space="preserve">. </w:t>
      </w:r>
      <w:r w:rsidRPr="00E33902">
        <w:rPr>
          <w:rFonts w:hint="eastAsia"/>
          <w:i/>
          <w:iCs/>
        </w:rPr>
        <w:t>그가</w:t>
      </w:r>
      <w:r w:rsidRPr="00E33902">
        <w:rPr>
          <w:i/>
          <w:iCs/>
        </w:rPr>
        <w:t xml:space="preserve"> </w:t>
      </w:r>
      <w:r w:rsidRPr="00E33902">
        <w:rPr>
          <w:i/>
          <w:iCs/>
        </w:rPr>
        <w:t>부유하건</w:t>
      </w:r>
      <w:r w:rsidRPr="00E33902">
        <w:rPr>
          <w:i/>
          <w:iCs/>
        </w:rPr>
        <w:t xml:space="preserve"> </w:t>
      </w:r>
      <w:r w:rsidRPr="00E33902">
        <w:rPr>
          <w:i/>
          <w:iCs/>
        </w:rPr>
        <w:t>가난하건</w:t>
      </w:r>
      <w:r w:rsidRPr="00E33902">
        <w:rPr>
          <w:i/>
          <w:iCs/>
        </w:rPr>
        <w:t xml:space="preserve"> </w:t>
      </w:r>
      <w:r w:rsidRPr="00E33902">
        <w:rPr>
          <w:i/>
          <w:iCs/>
        </w:rPr>
        <w:t>하나님께서는</w:t>
      </w:r>
      <w:r w:rsidRPr="00E33902">
        <w:rPr>
          <w:i/>
          <w:iCs/>
        </w:rPr>
        <w:t xml:space="preserve"> </w:t>
      </w:r>
      <w:r w:rsidRPr="00E33902">
        <w:rPr>
          <w:i/>
          <w:iCs/>
        </w:rPr>
        <w:t>그들보다</w:t>
      </w:r>
      <w:r w:rsidRPr="00E33902">
        <w:rPr>
          <w:i/>
          <w:iCs/>
        </w:rPr>
        <w:t xml:space="preserve"> </w:t>
      </w:r>
      <w:r w:rsidRPr="00E33902">
        <w:rPr>
          <w:i/>
          <w:iCs/>
        </w:rPr>
        <w:t>더</w:t>
      </w:r>
      <w:r w:rsidRPr="00E33902">
        <w:rPr>
          <w:i/>
          <w:iCs/>
        </w:rPr>
        <w:t xml:space="preserve"> </w:t>
      </w:r>
      <w:r w:rsidRPr="00E33902">
        <w:rPr>
          <w:i/>
          <w:iCs/>
        </w:rPr>
        <w:t>우선이시라</w:t>
      </w:r>
      <w:r>
        <w:rPr>
          <w:i/>
          <w:iCs/>
        </w:rPr>
        <w:t>”</w:t>
      </w:r>
      <w:r w:rsidR="00245B5A">
        <w:t xml:space="preserve"> (</w:t>
      </w:r>
      <w:r w:rsidR="00245B5A">
        <w:t>꾸란</w:t>
      </w:r>
      <w:r w:rsidR="00245B5A">
        <w:t xml:space="preserve"> 4:135).</w:t>
      </w:r>
    </w:p>
    <w:p w14:paraId="42EDC3F1" w14:textId="77777777" w:rsidR="00D71B4B" w:rsidRDefault="00D71B4B">
      <w:pPr>
        <w:spacing w:after="0"/>
      </w:pPr>
    </w:p>
    <w:p w14:paraId="42EDC3F2" w14:textId="77777777" w:rsidR="00D71B4B" w:rsidRDefault="00245B5A">
      <w:pPr>
        <w:spacing w:after="0"/>
      </w:pPr>
      <w:r>
        <w:t>또</w:t>
      </w:r>
      <w:r>
        <w:t xml:space="preserve"> </w:t>
      </w:r>
      <w:r>
        <w:t>다른</w:t>
      </w:r>
      <w:r>
        <w:t xml:space="preserve"> </w:t>
      </w:r>
      <w:r>
        <w:t>큰</w:t>
      </w:r>
      <w:r>
        <w:t xml:space="preserve"> </w:t>
      </w:r>
      <w:r>
        <w:t>어려움은</w:t>
      </w:r>
      <w:r>
        <w:t xml:space="preserve"> </w:t>
      </w:r>
      <w:r>
        <w:t>주제의</w:t>
      </w:r>
      <w:r>
        <w:t xml:space="preserve"> </w:t>
      </w:r>
      <w:r>
        <w:t>압도적인</w:t>
      </w:r>
      <w:r>
        <w:t xml:space="preserve"> </w:t>
      </w:r>
      <w:r>
        <w:t>광범위함이다</w:t>
      </w:r>
      <w:r>
        <w:t xml:space="preserve">. </w:t>
      </w:r>
      <w:r>
        <w:t>따라서</w:t>
      </w:r>
      <w:r>
        <w:t xml:space="preserve"> </w:t>
      </w:r>
      <w:r>
        <w:t>지난</w:t>
      </w:r>
      <w:r>
        <w:t xml:space="preserve"> </w:t>
      </w:r>
      <w:r>
        <w:t>몇</w:t>
      </w:r>
      <w:r>
        <w:t xml:space="preserve"> </w:t>
      </w:r>
      <w:r>
        <w:t>년</w:t>
      </w:r>
      <w:r>
        <w:t xml:space="preserve"> </w:t>
      </w:r>
      <w:r>
        <w:t>동안</w:t>
      </w:r>
      <w:r>
        <w:t xml:space="preserve"> </w:t>
      </w:r>
      <w:r>
        <w:t>나는</w:t>
      </w:r>
      <w:r>
        <w:t xml:space="preserve"> </w:t>
      </w:r>
      <w:r>
        <w:t>답을</w:t>
      </w:r>
      <w:r>
        <w:t xml:space="preserve"> </w:t>
      </w:r>
      <w:r>
        <w:t>찾기</w:t>
      </w:r>
      <w:r>
        <w:t xml:space="preserve"> </w:t>
      </w:r>
      <w:r>
        <w:t>위해</w:t>
      </w:r>
      <w:r>
        <w:t xml:space="preserve"> </w:t>
      </w:r>
      <w:r>
        <w:rPr>
          <w:b/>
          <w:bCs/>
        </w:rPr>
        <w:t>성경</w:t>
      </w:r>
      <w:r>
        <w:rPr>
          <w:b/>
          <w:bCs/>
        </w:rPr>
        <w:t xml:space="preserve">, </w:t>
      </w:r>
      <w:r>
        <w:rPr>
          <w:b/>
          <w:bCs/>
        </w:rPr>
        <w:t>종교</w:t>
      </w:r>
      <w:r>
        <w:rPr>
          <w:b/>
          <w:bCs/>
        </w:rPr>
        <w:t xml:space="preserve"> </w:t>
      </w:r>
      <w:r>
        <w:rPr>
          <w:b/>
          <w:bCs/>
        </w:rPr>
        <w:t>백과사전</w:t>
      </w:r>
      <w:r>
        <w:rPr>
          <w:b/>
          <w:bCs/>
        </w:rPr>
        <w:t xml:space="preserve">, </w:t>
      </w:r>
      <w:r>
        <w:rPr>
          <w:b/>
          <w:bCs/>
        </w:rPr>
        <w:t>유대교</w:t>
      </w:r>
      <w:r>
        <w:rPr>
          <w:b/>
          <w:bCs/>
        </w:rPr>
        <w:t xml:space="preserve"> </w:t>
      </w:r>
      <w:r>
        <w:rPr>
          <w:b/>
          <w:bCs/>
        </w:rPr>
        <w:t>백과사전</w:t>
      </w:r>
      <w:r>
        <w:t>을</w:t>
      </w:r>
      <w:r>
        <w:t xml:space="preserve"> </w:t>
      </w:r>
      <w:r>
        <w:t>읽는</w:t>
      </w:r>
      <w:r>
        <w:t xml:space="preserve"> </w:t>
      </w:r>
      <w:r>
        <w:t>데</w:t>
      </w:r>
      <w:r>
        <w:t xml:space="preserve"> </w:t>
      </w:r>
      <w:r>
        <w:t>많은</w:t>
      </w:r>
      <w:r>
        <w:t xml:space="preserve"> </w:t>
      </w:r>
      <w:r>
        <w:t>시간을</w:t>
      </w:r>
      <w:r>
        <w:t xml:space="preserve"> </w:t>
      </w:r>
      <w:r>
        <w:t>보냈다</w:t>
      </w:r>
      <w:r>
        <w:t xml:space="preserve">. </w:t>
      </w:r>
      <w:r>
        <w:t>나는</w:t>
      </w:r>
      <w:r>
        <w:t xml:space="preserve"> </w:t>
      </w:r>
      <w:r>
        <w:t>또한</w:t>
      </w:r>
      <w:r>
        <w:t xml:space="preserve"> </w:t>
      </w:r>
      <w:r>
        <w:t>학자</w:t>
      </w:r>
      <w:r>
        <w:t xml:space="preserve">, </w:t>
      </w:r>
      <w:r>
        <w:t>지지자</w:t>
      </w:r>
      <w:r>
        <w:t xml:space="preserve"> , </w:t>
      </w:r>
      <w:r>
        <w:t>비평가들이</w:t>
      </w:r>
      <w:r>
        <w:t xml:space="preserve"> </w:t>
      </w:r>
      <w:r>
        <w:t>쓴</w:t>
      </w:r>
      <w:r>
        <w:t xml:space="preserve"> </w:t>
      </w:r>
      <w:r>
        <w:t>다양한</w:t>
      </w:r>
      <w:r>
        <w:t xml:space="preserve"> </w:t>
      </w:r>
      <w:r>
        <w:t>종교에서</w:t>
      </w:r>
      <w:r>
        <w:t xml:space="preserve"> </w:t>
      </w:r>
      <w:r>
        <w:t>여성의</w:t>
      </w:r>
      <w:r>
        <w:t xml:space="preserve"> </w:t>
      </w:r>
      <w:r>
        <w:t>위치를</w:t>
      </w:r>
      <w:r>
        <w:t xml:space="preserve"> </w:t>
      </w:r>
      <w:r>
        <w:t>논의하는</w:t>
      </w:r>
      <w:r>
        <w:t xml:space="preserve"> </w:t>
      </w:r>
      <w:r>
        <w:t>여러</w:t>
      </w:r>
      <w:r>
        <w:t xml:space="preserve"> </w:t>
      </w:r>
      <w:r>
        <w:t>책을</w:t>
      </w:r>
      <w:r>
        <w:t xml:space="preserve"> </w:t>
      </w:r>
      <w:r>
        <w:t>읽었다</w:t>
      </w:r>
      <w:r>
        <w:t xml:space="preserve">. </w:t>
      </w:r>
      <w:r>
        <w:t>다음</w:t>
      </w:r>
      <w:r>
        <w:t xml:space="preserve"> </w:t>
      </w:r>
      <w:r>
        <w:t>장들에</w:t>
      </w:r>
      <w:r>
        <w:t xml:space="preserve"> </w:t>
      </w:r>
      <w:r>
        <w:t>제시된</w:t>
      </w:r>
      <w:r>
        <w:t xml:space="preserve"> </w:t>
      </w:r>
      <w:r>
        <w:t>자료는</w:t>
      </w:r>
      <w:r>
        <w:t xml:space="preserve"> </w:t>
      </w:r>
      <w:r>
        <w:t>이</w:t>
      </w:r>
      <w:r>
        <w:t xml:space="preserve"> </w:t>
      </w:r>
      <w:r>
        <w:t>소규모</w:t>
      </w:r>
      <w:r>
        <w:t xml:space="preserve"> </w:t>
      </w:r>
      <w:r>
        <w:t>연구를</w:t>
      </w:r>
      <w:r>
        <w:t xml:space="preserve"> </w:t>
      </w:r>
      <w:r>
        <w:t>통해</w:t>
      </w:r>
      <w:r>
        <w:t xml:space="preserve"> </w:t>
      </w:r>
      <w:r>
        <w:t>도출된</w:t>
      </w:r>
      <w:r>
        <w:t xml:space="preserve"> </w:t>
      </w:r>
      <w:r>
        <w:t>중요한</w:t>
      </w:r>
      <w:r>
        <w:t xml:space="preserve"> </w:t>
      </w:r>
      <w:r>
        <w:t>결론을</w:t>
      </w:r>
      <w:r>
        <w:t xml:space="preserve"> </w:t>
      </w:r>
      <w:r>
        <w:t>담고</w:t>
      </w:r>
      <w:r>
        <w:t xml:space="preserve"> </w:t>
      </w:r>
      <w:r>
        <w:t>있다</w:t>
      </w:r>
      <w:r>
        <w:t xml:space="preserve">. </w:t>
      </w:r>
    </w:p>
    <w:p w14:paraId="42EDC3F3" w14:textId="185074A4" w:rsidR="00D71B4B" w:rsidRDefault="00245B5A">
      <w:pPr>
        <w:spacing w:after="0"/>
      </w:pPr>
      <w:r>
        <w:t>나는</w:t>
      </w:r>
      <w:r>
        <w:t xml:space="preserve"> </w:t>
      </w:r>
      <w:r w:rsidR="00E33902">
        <w:rPr>
          <w:rFonts w:hint="eastAsia"/>
        </w:rPr>
        <w:t>완벽히</w:t>
      </w:r>
      <w:r>
        <w:t xml:space="preserve"> </w:t>
      </w:r>
      <w:r>
        <w:t>객관적이라고</w:t>
      </w:r>
      <w:r>
        <w:t xml:space="preserve"> </w:t>
      </w:r>
      <w:r>
        <w:t>주장하지는</w:t>
      </w:r>
      <w:r>
        <w:t xml:space="preserve"> </w:t>
      </w:r>
      <w:r>
        <w:t>않겠다</w:t>
      </w:r>
      <w:r>
        <w:t xml:space="preserve">. </w:t>
      </w:r>
      <w:r>
        <w:t>그것은</w:t>
      </w:r>
      <w:r>
        <w:t xml:space="preserve"> </w:t>
      </w:r>
      <w:r>
        <w:t>나의</w:t>
      </w:r>
      <w:r>
        <w:t xml:space="preserve"> </w:t>
      </w:r>
      <w:r>
        <w:t>한계를</w:t>
      </w:r>
      <w:r>
        <w:t xml:space="preserve"> </w:t>
      </w:r>
      <w:r>
        <w:t>넘어서는</w:t>
      </w:r>
      <w:r>
        <w:t xml:space="preserve"> </w:t>
      </w:r>
      <w:r>
        <w:t>일이다</w:t>
      </w:r>
      <w:r>
        <w:t xml:space="preserve">. </w:t>
      </w:r>
      <w:r>
        <w:t>내가</w:t>
      </w:r>
      <w:r>
        <w:t xml:space="preserve"> </w:t>
      </w:r>
      <w:r>
        <w:t>말할</w:t>
      </w:r>
      <w:r>
        <w:t xml:space="preserve"> </w:t>
      </w:r>
      <w:r>
        <w:t>수</w:t>
      </w:r>
      <w:r>
        <w:t xml:space="preserve"> </w:t>
      </w:r>
      <w:r>
        <w:t>있는</w:t>
      </w:r>
      <w:r>
        <w:t xml:space="preserve"> </w:t>
      </w:r>
      <w:r>
        <w:t>것은</w:t>
      </w:r>
      <w:r>
        <w:t xml:space="preserve"> </w:t>
      </w:r>
      <w:r>
        <w:t>이</w:t>
      </w:r>
      <w:r>
        <w:t xml:space="preserve"> </w:t>
      </w:r>
      <w:r>
        <w:t>연구</w:t>
      </w:r>
      <w:r>
        <w:t xml:space="preserve"> </w:t>
      </w:r>
      <w:r>
        <w:t>전반에</w:t>
      </w:r>
      <w:r>
        <w:t xml:space="preserve"> </w:t>
      </w:r>
      <w:r>
        <w:t>걸쳐</w:t>
      </w:r>
      <w:r>
        <w:t xml:space="preserve"> </w:t>
      </w:r>
      <w:r>
        <w:t>꾸란적으로</w:t>
      </w:r>
      <w:r>
        <w:t xml:space="preserve"> </w:t>
      </w:r>
      <w:r>
        <w:t>공정하게</w:t>
      </w:r>
      <w:r>
        <w:t xml:space="preserve"> </w:t>
      </w:r>
      <w:r>
        <w:t>말하는</w:t>
      </w:r>
      <w:r>
        <w:t xml:space="preserve"> </w:t>
      </w:r>
      <w:r>
        <w:t>자세로</w:t>
      </w:r>
      <w:r>
        <w:t xml:space="preserve"> </w:t>
      </w:r>
      <w:r>
        <w:t>접근하려고</w:t>
      </w:r>
      <w:r>
        <w:t xml:space="preserve"> </w:t>
      </w:r>
      <w:r>
        <w:t>노력해왔다는</w:t>
      </w:r>
      <w:r>
        <w:t xml:space="preserve"> </w:t>
      </w:r>
      <w:r>
        <w:t>것이다</w:t>
      </w:r>
      <w:r>
        <w:t xml:space="preserve">. </w:t>
      </w:r>
    </w:p>
    <w:p w14:paraId="42EDC3F4" w14:textId="77777777" w:rsidR="00D71B4B" w:rsidRDefault="00D71B4B">
      <w:pPr>
        <w:spacing w:after="0"/>
      </w:pPr>
    </w:p>
    <w:p w14:paraId="42EDC3F5" w14:textId="77777777" w:rsidR="00D71B4B" w:rsidRDefault="00245B5A">
      <w:pPr>
        <w:spacing w:after="0"/>
      </w:pPr>
      <w:r>
        <w:t>이</w:t>
      </w:r>
      <w:r>
        <w:t xml:space="preserve"> </w:t>
      </w:r>
      <w:r>
        <w:t>서문에서</w:t>
      </w:r>
      <w:r>
        <w:t xml:space="preserve"> </w:t>
      </w:r>
      <w:r>
        <w:t>강조하고</w:t>
      </w:r>
      <w:r>
        <w:t xml:space="preserve"> </w:t>
      </w:r>
      <w:r>
        <w:t>싶은</w:t>
      </w:r>
      <w:r>
        <w:t xml:space="preserve"> </w:t>
      </w:r>
      <w:r>
        <w:t>것은</w:t>
      </w:r>
      <w:r>
        <w:t xml:space="preserve">, </w:t>
      </w:r>
      <w:r>
        <w:t>이번</w:t>
      </w:r>
      <w:r>
        <w:t xml:space="preserve"> </w:t>
      </w:r>
      <w:r>
        <w:t>연구를</w:t>
      </w:r>
      <w:r>
        <w:t xml:space="preserve"> </w:t>
      </w:r>
      <w:r>
        <w:t>진행하는</w:t>
      </w:r>
      <w:r>
        <w:t xml:space="preserve"> </w:t>
      </w:r>
      <w:r>
        <w:t>목적이</w:t>
      </w:r>
      <w:r>
        <w:t xml:space="preserve"> </w:t>
      </w:r>
      <w:r>
        <w:t>유대교나</w:t>
      </w:r>
      <w:r>
        <w:t xml:space="preserve"> </w:t>
      </w:r>
      <w:r>
        <w:t>기독교를</w:t>
      </w:r>
      <w:r>
        <w:t xml:space="preserve"> </w:t>
      </w:r>
      <w:r>
        <w:t>폄하하는</w:t>
      </w:r>
      <w:r>
        <w:t xml:space="preserve"> </w:t>
      </w:r>
      <w:r>
        <w:t>것이</w:t>
      </w:r>
      <w:r>
        <w:t xml:space="preserve"> </w:t>
      </w:r>
      <w:r>
        <w:t>아니라는</w:t>
      </w:r>
      <w:r>
        <w:t xml:space="preserve"> </w:t>
      </w:r>
      <w:r>
        <w:t>점이다</w:t>
      </w:r>
      <w:r>
        <w:t xml:space="preserve">. </w:t>
      </w:r>
      <w:r>
        <w:t>무슬림으로서</w:t>
      </w:r>
      <w:r>
        <w:t xml:space="preserve"> </w:t>
      </w:r>
      <w:r>
        <w:t>우리는</w:t>
      </w:r>
      <w:r>
        <w:t xml:space="preserve"> </w:t>
      </w:r>
      <w:r>
        <w:t>두</w:t>
      </w:r>
      <w:r>
        <w:t xml:space="preserve"> </w:t>
      </w:r>
      <w:r>
        <w:t>종교의</w:t>
      </w:r>
      <w:r>
        <w:t xml:space="preserve"> </w:t>
      </w:r>
      <w:r>
        <w:t>신성한</w:t>
      </w:r>
      <w:r>
        <w:t xml:space="preserve"> </w:t>
      </w:r>
      <w:r>
        <w:t>기원을</w:t>
      </w:r>
      <w:r>
        <w:t xml:space="preserve"> </w:t>
      </w:r>
      <w:r>
        <w:t>믿는다</w:t>
      </w:r>
      <w:r>
        <w:t xml:space="preserve">. </w:t>
      </w:r>
      <w:r>
        <w:t>모세와</w:t>
      </w:r>
      <w:r>
        <w:t xml:space="preserve"> </w:t>
      </w:r>
      <w:r>
        <w:t>예수를</w:t>
      </w:r>
      <w:r>
        <w:t xml:space="preserve"> </w:t>
      </w:r>
      <w:r>
        <w:t>위대한</w:t>
      </w:r>
      <w:r>
        <w:t xml:space="preserve"> </w:t>
      </w:r>
      <w:r>
        <w:t>하나님의</w:t>
      </w:r>
      <w:r>
        <w:t xml:space="preserve"> </w:t>
      </w:r>
      <w:r>
        <w:t>예언자로</w:t>
      </w:r>
      <w:r>
        <w:t xml:space="preserve"> </w:t>
      </w:r>
      <w:r>
        <w:t>믿지</w:t>
      </w:r>
      <w:r>
        <w:t xml:space="preserve"> </w:t>
      </w:r>
      <w:r>
        <w:t>않고는</w:t>
      </w:r>
      <w:r>
        <w:t xml:space="preserve"> </w:t>
      </w:r>
      <w:r>
        <w:t>누구도</w:t>
      </w:r>
      <w:r>
        <w:t xml:space="preserve"> </w:t>
      </w:r>
      <w:r>
        <w:t>무슬림이</w:t>
      </w:r>
      <w:r>
        <w:t xml:space="preserve"> </w:t>
      </w:r>
      <w:r>
        <w:t>될</w:t>
      </w:r>
      <w:r>
        <w:t xml:space="preserve"> </w:t>
      </w:r>
      <w:r>
        <w:t>수</w:t>
      </w:r>
      <w:r>
        <w:t xml:space="preserve"> </w:t>
      </w:r>
      <w:r>
        <w:t>없다</w:t>
      </w:r>
      <w:r>
        <w:t xml:space="preserve">. </w:t>
      </w:r>
      <w:r>
        <w:t>나의</w:t>
      </w:r>
      <w:r>
        <w:t xml:space="preserve"> </w:t>
      </w:r>
      <w:r>
        <w:t>목표는</w:t>
      </w:r>
      <w:r>
        <w:t xml:space="preserve"> </w:t>
      </w:r>
      <w:r>
        <w:t>단지</w:t>
      </w:r>
      <w:r>
        <w:t xml:space="preserve"> </w:t>
      </w:r>
      <w:r>
        <w:t>이슬람을</w:t>
      </w:r>
      <w:r>
        <w:t xml:space="preserve"> </w:t>
      </w:r>
      <w:r>
        <w:t>옹호하고</w:t>
      </w:r>
      <w:r>
        <w:t xml:space="preserve">, </w:t>
      </w:r>
      <w:r>
        <w:t>서양에서</w:t>
      </w:r>
      <w:r>
        <w:t xml:space="preserve"> </w:t>
      </w:r>
      <w:r>
        <w:t>오랫동안</w:t>
      </w:r>
      <w:r>
        <w:t xml:space="preserve"> </w:t>
      </w:r>
      <w:r>
        <w:t>이루어지지</w:t>
      </w:r>
      <w:r>
        <w:t xml:space="preserve"> </w:t>
      </w:r>
      <w:r>
        <w:t>않은</w:t>
      </w:r>
      <w:r>
        <w:t xml:space="preserve">, </w:t>
      </w:r>
      <w:r>
        <w:t>인류에게</w:t>
      </w:r>
      <w:r>
        <w:t xml:space="preserve"> </w:t>
      </w:r>
      <w:r>
        <w:t>보내진</w:t>
      </w:r>
      <w:r>
        <w:t xml:space="preserve"> </w:t>
      </w:r>
      <w:r>
        <w:t>하나님의</w:t>
      </w:r>
      <w:r>
        <w:t xml:space="preserve"> </w:t>
      </w:r>
      <w:r>
        <w:t>마지막</w:t>
      </w:r>
      <w:r>
        <w:t xml:space="preserve"> </w:t>
      </w:r>
      <w:r>
        <w:t>참된</w:t>
      </w:r>
      <w:r>
        <w:t xml:space="preserve"> </w:t>
      </w:r>
      <w:r>
        <w:t>메시지에</w:t>
      </w:r>
      <w:r>
        <w:t xml:space="preserve"> </w:t>
      </w:r>
      <w:r>
        <w:t>대한</w:t>
      </w:r>
      <w:r>
        <w:t xml:space="preserve"> </w:t>
      </w:r>
      <w:r>
        <w:t>경의를</w:t>
      </w:r>
      <w:r>
        <w:t xml:space="preserve"> </w:t>
      </w:r>
      <w:r>
        <w:t>표하는</w:t>
      </w:r>
      <w:r>
        <w:t xml:space="preserve"> </w:t>
      </w:r>
      <w:r>
        <w:t>것이다</w:t>
      </w:r>
      <w:r>
        <w:t xml:space="preserve">. </w:t>
      </w:r>
      <w:r>
        <w:t>또한</w:t>
      </w:r>
      <w:r>
        <w:t xml:space="preserve"> </w:t>
      </w:r>
      <w:r>
        <w:t>나는</w:t>
      </w:r>
      <w:r>
        <w:t xml:space="preserve"> </w:t>
      </w:r>
      <w:r>
        <w:t>오로지</w:t>
      </w:r>
      <w:r>
        <w:t xml:space="preserve"> </w:t>
      </w:r>
      <w:r>
        <w:t>교리에만</w:t>
      </w:r>
      <w:r>
        <w:t xml:space="preserve"> </w:t>
      </w:r>
      <w:r>
        <w:t>관심을</w:t>
      </w:r>
      <w:r>
        <w:t xml:space="preserve"> </w:t>
      </w:r>
      <w:r>
        <w:t>두었다는</w:t>
      </w:r>
      <w:r>
        <w:t xml:space="preserve"> </w:t>
      </w:r>
      <w:r>
        <w:t>점을</w:t>
      </w:r>
      <w:r>
        <w:t xml:space="preserve"> </w:t>
      </w:r>
      <w:r>
        <w:t>강조하고</w:t>
      </w:r>
      <w:r>
        <w:t xml:space="preserve"> </w:t>
      </w:r>
      <w:r>
        <w:t>싶다</w:t>
      </w:r>
      <w:r>
        <w:t xml:space="preserve">. </w:t>
      </w:r>
    </w:p>
    <w:p w14:paraId="42EDC3F6" w14:textId="77777777" w:rsidR="00D71B4B" w:rsidRDefault="00D71B4B">
      <w:pPr>
        <w:spacing w:after="0"/>
        <w:rPr>
          <w:sz w:val="24"/>
          <w:szCs w:val="24"/>
        </w:rPr>
      </w:pPr>
    </w:p>
    <w:p w14:paraId="42EDC3F7" w14:textId="0D22F986" w:rsidR="00D71B4B" w:rsidRDefault="00245B5A">
      <w:pPr>
        <w:spacing w:after="0"/>
      </w:pPr>
      <w:r>
        <w:t>즉</w:t>
      </w:r>
      <w:r>
        <w:t xml:space="preserve">, </w:t>
      </w:r>
      <w:r>
        <w:t>나의</w:t>
      </w:r>
      <w:r>
        <w:t xml:space="preserve"> </w:t>
      </w:r>
      <w:r>
        <w:t>관심은</w:t>
      </w:r>
      <w:r>
        <w:t xml:space="preserve"> </w:t>
      </w:r>
      <w:r>
        <w:t>주로</w:t>
      </w:r>
      <w:r>
        <w:t xml:space="preserve"> </w:t>
      </w:r>
      <w:r>
        <w:t>오늘날</w:t>
      </w:r>
      <w:r>
        <w:t xml:space="preserve"> </w:t>
      </w:r>
      <w:r>
        <w:t>세계의</w:t>
      </w:r>
      <w:r>
        <w:t xml:space="preserve"> </w:t>
      </w:r>
      <w:r>
        <w:t>수백만</w:t>
      </w:r>
      <w:r>
        <w:t xml:space="preserve"> </w:t>
      </w:r>
      <w:r>
        <w:t>신도들이</w:t>
      </w:r>
      <w:r>
        <w:t xml:space="preserve"> </w:t>
      </w:r>
      <w:r>
        <w:t>실천하는</w:t>
      </w:r>
      <w:r>
        <w:t xml:space="preserve"> </w:t>
      </w:r>
      <w:r>
        <w:t>방식이</w:t>
      </w:r>
      <w:r>
        <w:t xml:space="preserve"> </w:t>
      </w:r>
      <w:r>
        <w:t>아니라</w:t>
      </w:r>
      <w:r>
        <w:t xml:space="preserve"> </w:t>
      </w:r>
      <w:r>
        <w:t>원래</w:t>
      </w:r>
      <w:r>
        <w:t xml:space="preserve"> </w:t>
      </w:r>
      <w:r>
        <w:t>자료에</w:t>
      </w:r>
      <w:r>
        <w:t xml:space="preserve"> </w:t>
      </w:r>
      <w:r>
        <w:t>나타난</w:t>
      </w:r>
      <w:r>
        <w:t xml:space="preserve"> </w:t>
      </w:r>
      <w:r>
        <w:t>세</w:t>
      </w:r>
      <w:r>
        <w:t xml:space="preserve"> </w:t>
      </w:r>
      <w:r>
        <w:t>종교에서의</w:t>
      </w:r>
      <w:r>
        <w:t xml:space="preserve"> </w:t>
      </w:r>
      <w:r>
        <w:t>여성의</w:t>
      </w:r>
      <w:r>
        <w:t xml:space="preserve"> </w:t>
      </w:r>
      <w:r>
        <w:t>위치이다</w:t>
      </w:r>
      <w:r>
        <w:t xml:space="preserve">. </w:t>
      </w:r>
      <w:r>
        <w:t>따라서</w:t>
      </w:r>
      <w:r>
        <w:t xml:space="preserve"> </w:t>
      </w:r>
      <w:r>
        <w:t>인용된</w:t>
      </w:r>
      <w:r>
        <w:t xml:space="preserve"> </w:t>
      </w:r>
      <w:r>
        <w:t>증거의</w:t>
      </w:r>
      <w:r>
        <w:t xml:space="preserve"> </w:t>
      </w:r>
      <w:r>
        <w:t>대부분은</w:t>
      </w:r>
      <w:r>
        <w:t xml:space="preserve"> </w:t>
      </w:r>
      <w:r>
        <w:t>꾸란</w:t>
      </w:r>
      <w:r>
        <w:t xml:space="preserve">, </w:t>
      </w:r>
      <w:r>
        <w:t>예언자</w:t>
      </w:r>
      <w:r>
        <w:t xml:space="preserve"> </w:t>
      </w:r>
      <w:r>
        <w:t>무함마드의</w:t>
      </w:r>
      <w:r>
        <w:t xml:space="preserve"> </w:t>
      </w:r>
      <w:r>
        <w:t>언행록</w:t>
      </w:r>
      <w:r>
        <w:t xml:space="preserve">, </w:t>
      </w:r>
      <w:r>
        <w:t>성경</w:t>
      </w:r>
      <w:r>
        <w:t xml:space="preserve">, </w:t>
      </w:r>
      <w:r>
        <w:t>탈무드</w:t>
      </w:r>
      <w:r>
        <w:t xml:space="preserve">, </w:t>
      </w:r>
      <w:r>
        <w:t>그리고</w:t>
      </w:r>
      <w:r>
        <w:t xml:space="preserve"> </w:t>
      </w:r>
      <w:r>
        <w:t>기독교를</w:t>
      </w:r>
      <w:r>
        <w:t xml:space="preserve"> </w:t>
      </w:r>
      <w:r>
        <w:t>정의하고</w:t>
      </w:r>
      <w:r>
        <w:t xml:space="preserve"> </w:t>
      </w:r>
      <w:r>
        <w:t>형성하는</w:t>
      </w:r>
      <w:r>
        <w:t xml:space="preserve"> </w:t>
      </w:r>
      <w:r>
        <w:t>데</w:t>
      </w:r>
      <w:r>
        <w:t xml:space="preserve"> </w:t>
      </w:r>
      <w:r>
        <w:t>막대한</w:t>
      </w:r>
      <w:r>
        <w:t xml:space="preserve"> </w:t>
      </w:r>
      <w:r>
        <w:t>기여를</w:t>
      </w:r>
      <w:r>
        <w:t xml:space="preserve"> </w:t>
      </w:r>
      <w:r>
        <w:t>한</w:t>
      </w:r>
      <w:r>
        <w:t xml:space="preserve"> </w:t>
      </w:r>
      <w:r>
        <w:t>가장</w:t>
      </w:r>
      <w:r>
        <w:t xml:space="preserve"> </w:t>
      </w:r>
      <w:r>
        <w:t>영향력</w:t>
      </w:r>
      <w:r>
        <w:t xml:space="preserve"> </w:t>
      </w:r>
      <w:r>
        <w:t>있는</w:t>
      </w:r>
      <w:r>
        <w:t xml:space="preserve"> </w:t>
      </w:r>
      <w:r>
        <w:t>교부들의</w:t>
      </w:r>
      <w:r>
        <w:t xml:space="preserve"> </w:t>
      </w:r>
      <w:r>
        <w:t>발언에서</w:t>
      </w:r>
      <w:r>
        <w:t xml:space="preserve"> </w:t>
      </w:r>
      <w:r>
        <w:t>비롯된다</w:t>
      </w:r>
      <w:r>
        <w:t>. </w:t>
      </w:r>
      <w:r>
        <w:t>원전에</w:t>
      </w:r>
      <w:r>
        <w:t xml:space="preserve"> </w:t>
      </w:r>
      <w:r>
        <w:t>주목하는</w:t>
      </w:r>
      <w:r>
        <w:t xml:space="preserve"> </w:t>
      </w:r>
      <w:r>
        <w:t>이유는</w:t>
      </w:r>
      <w:r>
        <w:t xml:space="preserve"> </w:t>
      </w:r>
      <w:r>
        <w:t>간단하다</w:t>
      </w:r>
      <w:r>
        <w:t xml:space="preserve">. </w:t>
      </w:r>
      <w:r>
        <w:t>종교를</w:t>
      </w:r>
      <w:r>
        <w:t xml:space="preserve"> </w:t>
      </w:r>
      <w:r>
        <w:t>제대로</w:t>
      </w:r>
      <w:r>
        <w:t xml:space="preserve"> </w:t>
      </w:r>
      <w:r>
        <w:t>실천하지</w:t>
      </w:r>
      <w:r>
        <w:t xml:space="preserve"> </w:t>
      </w:r>
      <w:r>
        <w:t>않는</w:t>
      </w:r>
      <w:r>
        <w:t xml:space="preserve"> </w:t>
      </w:r>
      <w:r>
        <w:t>명목상의</w:t>
      </w:r>
      <w:r>
        <w:t xml:space="preserve"> </w:t>
      </w:r>
      <w:r>
        <w:t>신자들을</w:t>
      </w:r>
      <w:r>
        <w:t xml:space="preserve"> </w:t>
      </w:r>
      <w:r>
        <w:t>보고</w:t>
      </w:r>
      <w:r>
        <w:t xml:space="preserve"> </w:t>
      </w:r>
      <w:r>
        <w:t>그</w:t>
      </w:r>
      <w:r>
        <w:t xml:space="preserve"> </w:t>
      </w:r>
      <w:r>
        <w:t>종교를</w:t>
      </w:r>
      <w:r>
        <w:t xml:space="preserve"> </w:t>
      </w:r>
      <w:r>
        <w:t>판단하면</w:t>
      </w:r>
      <w:r>
        <w:t xml:space="preserve"> </w:t>
      </w:r>
      <w:r>
        <w:t>오해하기</w:t>
      </w:r>
      <w:r>
        <w:t xml:space="preserve"> </w:t>
      </w:r>
      <w:r>
        <w:t>쉽기</w:t>
      </w:r>
      <w:r>
        <w:t xml:space="preserve"> </w:t>
      </w:r>
      <w:r>
        <w:t>때문이다</w:t>
      </w:r>
      <w:r w:rsidR="00E33902">
        <w:t>.</w:t>
      </w:r>
      <w:r>
        <w:t xml:space="preserve"> </w:t>
      </w:r>
      <w:r>
        <w:t>많은</w:t>
      </w:r>
      <w:r>
        <w:t xml:space="preserve"> </w:t>
      </w:r>
      <w:r>
        <w:t>사람들은</w:t>
      </w:r>
      <w:r>
        <w:t xml:space="preserve"> </w:t>
      </w:r>
      <w:r>
        <w:t>문화를</w:t>
      </w:r>
      <w:r>
        <w:t xml:space="preserve"> </w:t>
      </w:r>
      <w:r>
        <w:t>종교와</w:t>
      </w:r>
      <w:r>
        <w:t xml:space="preserve"> </w:t>
      </w:r>
      <w:r>
        <w:t>혼동하며</w:t>
      </w:r>
      <w:r>
        <w:t xml:space="preserve">, </w:t>
      </w:r>
      <w:r>
        <w:t>또</w:t>
      </w:r>
      <w:r>
        <w:t xml:space="preserve"> </w:t>
      </w:r>
      <w:r>
        <w:t>다른</w:t>
      </w:r>
      <w:r>
        <w:t xml:space="preserve"> </w:t>
      </w:r>
      <w:r>
        <w:t>이들은</w:t>
      </w:r>
      <w:r>
        <w:t xml:space="preserve"> </w:t>
      </w:r>
      <w:r>
        <w:t>자신의</w:t>
      </w:r>
      <w:r>
        <w:t xml:space="preserve"> </w:t>
      </w:r>
      <w:r>
        <w:t>종교</w:t>
      </w:r>
      <w:r>
        <w:t xml:space="preserve"> </w:t>
      </w:r>
      <w:r>
        <w:t>경전이</w:t>
      </w:r>
      <w:r>
        <w:t xml:space="preserve"> </w:t>
      </w:r>
      <w:r>
        <w:t>실제로</w:t>
      </w:r>
      <w:r>
        <w:t xml:space="preserve"> </w:t>
      </w:r>
      <w:r>
        <w:t>무엇을</w:t>
      </w:r>
      <w:r>
        <w:t xml:space="preserve"> </w:t>
      </w:r>
      <w:r>
        <w:t>말하는지</w:t>
      </w:r>
      <w:r>
        <w:t xml:space="preserve"> </w:t>
      </w:r>
      <w:r>
        <w:t>알지</w:t>
      </w:r>
      <w:r>
        <w:t xml:space="preserve"> </w:t>
      </w:r>
      <w:r>
        <w:t>못하거나</w:t>
      </w:r>
      <w:r>
        <w:t xml:space="preserve">, </w:t>
      </w:r>
      <w:r>
        <w:t>심지어</w:t>
      </w:r>
      <w:r>
        <w:t xml:space="preserve"> </w:t>
      </w:r>
      <w:r>
        <w:t>이에</w:t>
      </w:r>
      <w:r>
        <w:t xml:space="preserve"> </w:t>
      </w:r>
      <w:r>
        <w:t>대해</w:t>
      </w:r>
      <w:r>
        <w:t xml:space="preserve"> </w:t>
      </w:r>
      <w:r>
        <w:t>관심조차</w:t>
      </w:r>
      <w:r>
        <w:t xml:space="preserve"> </w:t>
      </w:r>
      <w:r>
        <w:t>두지</w:t>
      </w:r>
      <w:r>
        <w:t xml:space="preserve"> </w:t>
      </w:r>
      <w:r>
        <w:t>않는다</w:t>
      </w:r>
      <w:r>
        <w:t>.</w:t>
      </w:r>
    </w:p>
    <w:p w14:paraId="42EDC3F8" w14:textId="77777777" w:rsidR="00D71B4B" w:rsidRDefault="00D71B4B">
      <w:pPr>
        <w:spacing w:after="0"/>
        <w:rPr>
          <w:sz w:val="28"/>
          <w:szCs w:val="28"/>
        </w:rPr>
      </w:pPr>
    </w:p>
    <w:p w14:paraId="42EDC3F9" w14:textId="77777777" w:rsidR="00D71B4B" w:rsidRDefault="00245B5A">
      <w:pPr>
        <w:spacing w:after="0"/>
        <w:rPr>
          <w:sz w:val="28"/>
          <w:szCs w:val="28"/>
        </w:rPr>
      </w:pPr>
      <w:r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부</w:t>
      </w:r>
      <w:r>
        <w:rPr>
          <w:b/>
          <w:bCs/>
          <w:sz w:val="28"/>
          <w:szCs w:val="28"/>
        </w:rPr>
        <w:t xml:space="preserve"> - </w:t>
      </w:r>
      <w:r>
        <w:rPr>
          <w:b/>
          <w:bCs/>
          <w:sz w:val="28"/>
          <w:szCs w:val="28"/>
        </w:rPr>
        <w:t>이브의</w:t>
      </w:r>
      <w:r>
        <w:rPr>
          <w:b/>
          <w:bCs/>
          <w:sz w:val="28"/>
          <w:szCs w:val="28"/>
        </w:rPr>
        <w:t> </w:t>
      </w:r>
      <w:r>
        <w:rPr>
          <w:b/>
          <w:bCs/>
          <w:sz w:val="28"/>
          <w:szCs w:val="28"/>
        </w:rPr>
        <w:t>책임</w:t>
      </w:r>
      <w:r>
        <w:rPr>
          <w:b/>
          <w:bCs/>
          <w:sz w:val="28"/>
          <w:szCs w:val="28"/>
        </w:rPr>
        <w:t>(Eve's Fault)</w:t>
      </w:r>
      <w:r>
        <w:rPr>
          <w:sz w:val="28"/>
          <w:szCs w:val="28"/>
        </w:rPr>
        <w:t> </w:t>
      </w:r>
    </w:p>
    <w:p w14:paraId="42EDC3FA" w14:textId="77777777" w:rsidR="00D71B4B" w:rsidRDefault="00D71B4B">
      <w:pPr>
        <w:spacing w:after="0"/>
        <w:ind w:firstLine="360"/>
        <w:rPr>
          <w:sz w:val="18"/>
          <w:szCs w:val="18"/>
        </w:rPr>
      </w:pPr>
    </w:p>
    <w:p w14:paraId="42EDC3FB" w14:textId="77777777" w:rsidR="00D71B4B" w:rsidRDefault="00245B5A">
      <w:pPr>
        <w:spacing w:after="0"/>
      </w:pPr>
      <w:r>
        <w:rPr>
          <w:b/>
          <w:bCs/>
          <w:sz w:val="32"/>
          <w:szCs w:val="32"/>
        </w:rPr>
        <w:t>세</w:t>
      </w:r>
      <w:r>
        <w:rPr>
          <w:sz w:val="32"/>
          <w:szCs w:val="32"/>
        </w:rPr>
        <w:t xml:space="preserve"> </w:t>
      </w:r>
      <w:r>
        <w:t>종교는</w:t>
      </w:r>
      <w:r>
        <w:t xml:space="preserve"> </w:t>
      </w:r>
      <w:r>
        <w:t>한</w:t>
      </w:r>
      <w:r>
        <w:t xml:space="preserve"> </w:t>
      </w:r>
      <w:r>
        <w:t>가지</w:t>
      </w:r>
      <w:r>
        <w:t xml:space="preserve"> </w:t>
      </w:r>
      <w:r>
        <w:t>기본적인</w:t>
      </w:r>
      <w:r>
        <w:t xml:space="preserve"> </w:t>
      </w:r>
      <w:r>
        <w:t>사실에</w:t>
      </w:r>
      <w:r>
        <w:t xml:space="preserve"> </w:t>
      </w:r>
      <w:r>
        <w:t>동의한다</w:t>
      </w:r>
      <w:r>
        <w:t xml:space="preserve">: </w:t>
      </w:r>
      <w:r>
        <w:t>여성과</w:t>
      </w:r>
      <w:r>
        <w:t xml:space="preserve"> </w:t>
      </w:r>
      <w:r>
        <w:t>남성</w:t>
      </w:r>
      <w:r>
        <w:t xml:space="preserve"> </w:t>
      </w:r>
      <w:r>
        <w:t>모두</w:t>
      </w:r>
      <w:r>
        <w:t xml:space="preserve"> </w:t>
      </w:r>
      <w:r>
        <w:t>전</w:t>
      </w:r>
      <w:r>
        <w:t xml:space="preserve"> </w:t>
      </w:r>
      <w:r>
        <w:t>우주의</w:t>
      </w:r>
      <w:r>
        <w:t xml:space="preserve"> </w:t>
      </w:r>
      <w:r>
        <w:t>창조주인</w:t>
      </w:r>
      <w:r>
        <w:t xml:space="preserve"> </w:t>
      </w:r>
      <w:r>
        <w:t>하나님에</w:t>
      </w:r>
      <w:r>
        <w:t xml:space="preserve"> </w:t>
      </w:r>
      <w:r>
        <w:t>의해</w:t>
      </w:r>
      <w:r>
        <w:t xml:space="preserve"> </w:t>
      </w:r>
      <w:r>
        <w:t>창조되었다</w:t>
      </w:r>
      <w:r>
        <w:t xml:space="preserve">. </w:t>
      </w:r>
      <w:r>
        <w:t>그러나</w:t>
      </w:r>
      <w:r>
        <w:t xml:space="preserve"> </w:t>
      </w:r>
      <w:r>
        <w:t>첫</w:t>
      </w:r>
      <w:r>
        <w:t xml:space="preserve"> </w:t>
      </w:r>
      <w:r>
        <w:t>번째</w:t>
      </w:r>
      <w:r>
        <w:t xml:space="preserve"> </w:t>
      </w:r>
      <w:r>
        <w:t>남자</w:t>
      </w:r>
      <w:r>
        <w:t xml:space="preserve"> </w:t>
      </w:r>
      <w:r>
        <w:t>아담과</w:t>
      </w:r>
      <w:r>
        <w:t xml:space="preserve"> </w:t>
      </w:r>
      <w:r>
        <w:t>첫</w:t>
      </w:r>
      <w:r>
        <w:t xml:space="preserve"> </w:t>
      </w:r>
      <w:r>
        <w:t>번째</w:t>
      </w:r>
      <w:r>
        <w:t xml:space="preserve"> </w:t>
      </w:r>
      <w:r>
        <w:t>여자</w:t>
      </w:r>
      <w:r>
        <w:t xml:space="preserve"> </w:t>
      </w:r>
      <w:r>
        <w:t>이브의</w:t>
      </w:r>
      <w:r>
        <w:t xml:space="preserve"> </w:t>
      </w:r>
      <w:r>
        <w:t>창조</w:t>
      </w:r>
      <w:r>
        <w:t xml:space="preserve"> </w:t>
      </w:r>
      <w:r>
        <w:t>직후부터</w:t>
      </w:r>
      <w:r>
        <w:t xml:space="preserve"> </w:t>
      </w:r>
      <w:r>
        <w:t>의견이</w:t>
      </w:r>
      <w:r>
        <w:t xml:space="preserve"> </w:t>
      </w:r>
      <w:r>
        <w:lastRenderedPageBreak/>
        <w:t>갈린다</w:t>
      </w:r>
      <w:r>
        <w:t xml:space="preserve">. </w:t>
      </w:r>
      <w:r>
        <w:t>아담과</w:t>
      </w:r>
      <w:r>
        <w:t xml:space="preserve"> </w:t>
      </w:r>
      <w:r>
        <w:t>이브의</w:t>
      </w:r>
      <w:r>
        <w:t xml:space="preserve"> </w:t>
      </w:r>
      <w:r>
        <w:t>창조에</w:t>
      </w:r>
      <w:r>
        <w:t xml:space="preserve"> </w:t>
      </w:r>
      <w:r>
        <w:t>대한</w:t>
      </w:r>
      <w:r>
        <w:t xml:space="preserve"> </w:t>
      </w:r>
      <w:r>
        <w:t>유대</w:t>
      </w:r>
      <w:r>
        <w:t>-</w:t>
      </w:r>
      <w:r>
        <w:t>기독교</w:t>
      </w:r>
      <w:r>
        <w:t xml:space="preserve"> </w:t>
      </w:r>
      <w:r>
        <w:t>개념은</w:t>
      </w:r>
      <w:r>
        <w:t xml:space="preserve"> </w:t>
      </w:r>
      <w:r>
        <w:rPr>
          <w:b/>
          <w:bCs/>
        </w:rPr>
        <w:t>창세기</w:t>
      </w:r>
      <w:r>
        <w:rPr>
          <w:b/>
          <w:bCs/>
        </w:rPr>
        <w:t xml:space="preserve"> 2:4-3:24</w:t>
      </w:r>
      <w:r>
        <w:t>에</w:t>
      </w:r>
      <w:r>
        <w:t xml:space="preserve"> </w:t>
      </w:r>
      <w:r>
        <w:t>자세히</w:t>
      </w:r>
      <w:r>
        <w:t xml:space="preserve"> </w:t>
      </w:r>
      <w:r>
        <w:t>서술되어</w:t>
      </w:r>
      <w:r>
        <w:t xml:space="preserve"> </w:t>
      </w:r>
      <w:r>
        <w:t>있다</w:t>
      </w:r>
      <w:r>
        <w:t xml:space="preserve">. </w:t>
      </w:r>
      <w:r>
        <w:t>하나님은</w:t>
      </w:r>
      <w:r>
        <w:t xml:space="preserve"> </w:t>
      </w:r>
      <w:r>
        <w:t>그들</w:t>
      </w:r>
      <w:r>
        <w:t xml:space="preserve"> </w:t>
      </w:r>
      <w:r>
        <w:t>둘</w:t>
      </w:r>
      <w:r>
        <w:t xml:space="preserve"> </w:t>
      </w:r>
      <w:r>
        <w:t>다에게</w:t>
      </w:r>
      <w:r>
        <w:t xml:space="preserve"> </w:t>
      </w:r>
      <w:r>
        <w:t>금지된</w:t>
      </w:r>
      <w:r>
        <w:t xml:space="preserve"> </w:t>
      </w:r>
      <w:r>
        <w:t>나무의</w:t>
      </w:r>
      <w:r>
        <w:t xml:space="preserve"> </w:t>
      </w:r>
      <w:r>
        <w:t>열매를</w:t>
      </w:r>
      <w:r>
        <w:t xml:space="preserve"> </w:t>
      </w:r>
      <w:r>
        <w:t>먹지</w:t>
      </w:r>
      <w:r>
        <w:t xml:space="preserve"> </w:t>
      </w:r>
      <w:r>
        <w:t>말라고</w:t>
      </w:r>
      <w:r>
        <w:t xml:space="preserve"> </w:t>
      </w:r>
      <w:r>
        <w:t>금했다</w:t>
      </w:r>
      <w:r>
        <w:t xml:space="preserve">. </w:t>
      </w:r>
      <w:r>
        <w:t>뱀이</w:t>
      </w:r>
      <w:r>
        <w:t xml:space="preserve"> </w:t>
      </w:r>
      <w:r>
        <w:t>이브를</w:t>
      </w:r>
      <w:r>
        <w:t xml:space="preserve"> </w:t>
      </w:r>
      <w:r>
        <w:t>유혹하여</w:t>
      </w:r>
      <w:r>
        <w:t xml:space="preserve"> </w:t>
      </w:r>
      <w:r>
        <w:t>그것을</w:t>
      </w:r>
      <w:r>
        <w:t xml:space="preserve"> </w:t>
      </w:r>
      <w:r>
        <w:t>먹게</w:t>
      </w:r>
      <w:r>
        <w:t xml:space="preserve"> </w:t>
      </w:r>
      <w:r>
        <w:t>했고</w:t>
      </w:r>
      <w:r>
        <w:t xml:space="preserve">, </w:t>
      </w:r>
      <w:r>
        <w:t>이브는</w:t>
      </w:r>
      <w:r>
        <w:t xml:space="preserve"> </w:t>
      </w:r>
      <w:r>
        <w:t>다시</w:t>
      </w:r>
      <w:r>
        <w:t xml:space="preserve"> </w:t>
      </w:r>
      <w:r>
        <w:t>아담을</w:t>
      </w:r>
      <w:r>
        <w:t xml:space="preserve"> </w:t>
      </w:r>
      <w:r>
        <w:t>유혹하여</w:t>
      </w:r>
      <w:r>
        <w:t xml:space="preserve"> </w:t>
      </w:r>
      <w:r>
        <w:t>함께</w:t>
      </w:r>
      <w:r>
        <w:t xml:space="preserve"> </w:t>
      </w:r>
      <w:r>
        <w:t>먹게</w:t>
      </w:r>
      <w:r>
        <w:t xml:space="preserve"> </w:t>
      </w:r>
      <w:r>
        <w:t>했다</w:t>
      </w:r>
      <w:r>
        <w:t xml:space="preserve">. </w:t>
      </w:r>
    </w:p>
    <w:p w14:paraId="42EDC3FC" w14:textId="77777777" w:rsidR="00D71B4B" w:rsidRDefault="00D71B4B">
      <w:pPr>
        <w:spacing w:after="0"/>
      </w:pPr>
    </w:p>
    <w:p w14:paraId="42EDC3FD" w14:textId="77777777" w:rsidR="00D71B4B" w:rsidRDefault="00245B5A">
      <w:pPr>
        <w:spacing w:after="0"/>
      </w:pPr>
      <w:r>
        <w:t>하나님이</w:t>
      </w:r>
      <w:r>
        <w:t xml:space="preserve"> </w:t>
      </w:r>
      <w:r>
        <w:t>아담을</w:t>
      </w:r>
      <w:r>
        <w:t xml:space="preserve"> </w:t>
      </w:r>
      <w:r>
        <w:t>꾸짖자</w:t>
      </w:r>
      <w:r>
        <w:t xml:space="preserve">, </w:t>
      </w:r>
      <w:r>
        <w:t>그는</w:t>
      </w:r>
      <w:r>
        <w:t xml:space="preserve"> </w:t>
      </w:r>
      <w:r>
        <w:t>모든</w:t>
      </w:r>
      <w:r>
        <w:t xml:space="preserve"> </w:t>
      </w:r>
      <w:r>
        <w:t>책임을</w:t>
      </w:r>
      <w:r>
        <w:t xml:space="preserve"> </w:t>
      </w:r>
      <w:r>
        <w:t>이브에게</w:t>
      </w:r>
      <w:r>
        <w:t xml:space="preserve"> </w:t>
      </w:r>
      <w:r>
        <w:t>돌렸다</w:t>
      </w:r>
      <w:r>
        <w:t>. "</w:t>
      </w:r>
      <w:r>
        <w:t>당신이</w:t>
      </w:r>
      <w:r>
        <w:t xml:space="preserve"> </w:t>
      </w:r>
      <w:r>
        <w:t>제</w:t>
      </w:r>
      <w:r>
        <w:t xml:space="preserve"> </w:t>
      </w:r>
      <w:r>
        <w:t>곁에</w:t>
      </w:r>
      <w:r>
        <w:t xml:space="preserve"> </w:t>
      </w:r>
      <w:r>
        <w:t>두신</w:t>
      </w:r>
      <w:r>
        <w:t xml:space="preserve"> </w:t>
      </w:r>
      <w:r>
        <w:t>여자가</w:t>
      </w:r>
      <w:r>
        <w:t xml:space="preserve"> </w:t>
      </w:r>
      <w:r>
        <w:t>나무에서</w:t>
      </w:r>
      <w:r>
        <w:t xml:space="preserve"> </w:t>
      </w:r>
      <w:r>
        <w:t>열매를</w:t>
      </w:r>
      <w:r>
        <w:t xml:space="preserve"> </w:t>
      </w:r>
      <w:r>
        <w:t>주어서</w:t>
      </w:r>
      <w:r>
        <w:t xml:space="preserve"> </w:t>
      </w:r>
      <w:r>
        <w:t>제가</w:t>
      </w:r>
      <w:r>
        <w:t xml:space="preserve"> </w:t>
      </w:r>
      <w:r>
        <w:t>먹었습니다</w:t>
      </w:r>
      <w:r>
        <w:t xml:space="preserve">." </w:t>
      </w:r>
      <w:r>
        <w:t>결과적으로</w:t>
      </w:r>
      <w:r>
        <w:t xml:space="preserve"> </w:t>
      </w:r>
      <w:r>
        <w:t>하나님은</w:t>
      </w:r>
      <w:r>
        <w:t xml:space="preserve"> </w:t>
      </w:r>
      <w:r>
        <w:t>이브에게</w:t>
      </w:r>
      <w:r>
        <w:t xml:space="preserve"> </w:t>
      </w:r>
      <w:r>
        <w:t>말씀하셨다</w:t>
      </w:r>
      <w:r>
        <w:t xml:space="preserve">: </w:t>
      </w:r>
    </w:p>
    <w:p w14:paraId="42EDC3FE" w14:textId="77777777" w:rsidR="00D71B4B" w:rsidRDefault="00245B5A">
      <w:pPr>
        <w:spacing w:after="0"/>
      </w:pPr>
      <w:r>
        <w:t>"</w:t>
      </w:r>
      <w:r>
        <w:t>내가</w:t>
      </w:r>
      <w:r>
        <w:t xml:space="preserve"> </w:t>
      </w:r>
      <w:r>
        <w:t>네</w:t>
      </w:r>
      <w:r>
        <w:t xml:space="preserve"> </w:t>
      </w:r>
      <w:r>
        <w:t>출산의</w:t>
      </w:r>
      <w:r>
        <w:t xml:space="preserve"> </w:t>
      </w:r>
      <w:r>
        <w:t>고통을</w:t>
      </w:r>
      <w:r>
        <w:t xml:space="preserve"> </w:t>
      </w:r>
      <w:r>
        <w:t>크게</w:t>
      </w:r>
      <w:r>
        <w:t xml:space="preserve"> </w:t>
      </w:r>
      <w:r>
        <w:t>더</w:t>
      </w:r>
      <w:r>
        <w:t xml:space="preserve"> </w:t>
      </w:r>
      <w:r>
        <w:t>하리니</w:t>
      </w:r>
      <w:r>
        <w:t xml:space="preserve">; </w:t>
      </w:r>
      <w:r>
        <w:t>네가</w:t>
      </w:r>
      <w:r>
        <w:t xml:space="preserve"> </w:t>
      </w:r>
      <w:r>
        <w:t>고통으로</w:t>
      </w:r>
      <w:r>
        <w:t xml:space="preserve"> </w:t>
      </w:r>
      <w:r>
        <w:t>자녀를</w:t>
      </w:r>
      <w:r>
        <w:t xml:space="preserve"> </w:t>
      </w:r>
      <w:r>
        <w:t>낳을</w:t>
      </w:r>
      <w:r>
        <w:t xml:space="preserve"> </w:t>
      </w:r>
      <w:r>
        <w:t>것이며</w:t>
      </w:r>
      <w:r>
        <w:t xml:space="preserve">. </w:t>
      </w:r>
      <w:r>
        <w:t>네</w:t>
      </w:r>
      <w:r>
        <w:t xml:space="preserve"> </w:t>
      </w:r>
      <w:r>
        <w:t>욕망은</w:t>
      </w:r>
      <w:r>
        <w:t xml:space="preserve"> </w:t>
      </w:r>
      <w:r>
        <w:t>네</w:t>
      </w:r>
      <w:r>
        <w:t xml:space="preserve"> </w:t>
      </w:r>
      <w:r>
        <w:t>남편을</w:t>
      </w:r>
      <w:r>
        <w:t xml:space="preserve"> </w:t>
      </w:r>
      <w:r>
        <w:t>향할</w:t>
      </w:r>
      <w:r>
        <w:t xml:space="preserve"> </w:t>
      </w:r>
      <w:r>
        <w:t>것이요</w:t>
      </w:r>
      <w:r>
        <w:t xml:space="preserve">, </w:t>
      </w:r>
      <w:r>
        <w:t>그가</w:t>
      </w:r>
      <w:r>
        <w:t xml:space="preserve"> </w:t>
      </w:r>
      <w:r>
        <w:t>너를</w:t>
      </w:r>
      <w:r>
        <w:t xml:space="preserve"> </w:t>
      </w:r>
      <w:r>
        <w:t>다스릴</w:t>
      </w:r>
      <w:r>
        <w:t xml:space="preserve"> </w:t>
      </w:r>
      <w:r>
        <w:t>것</w:t>
      </w:r>
      <w:r>
        <w:t xml:space="preserve"> </w:t>
      </w:r>
      <w:r>
        <w:t>이니라</w:t>
      </w:r>
      <w:r>
        <w:t xml:space="preserve">." </w:t>
      </w:r>
      <w:r>
        <w:t>아담에게도</w:t>
      </w:r>
      <w:r>
        <w:t xml:space="preserve"> </w:t>
      </w:r>
      <w:r>
        <w:t>말씀하셨다</w:t>
      </w:r>
      <w:r>
        <w:t>: "</w:t>
      </w:r>
      <w:r>
        <w:t>네가</w:t>
      </w:r>
      <w:r>
        <w:t xml:space="preserve"> </w:t>
      </w:r>
      <w:r>
        <w:t>네</w:t>
      </w:r>
      <w:r>
        <w:t xml:space="preserve"> </w:t>
      </w:r>
      <w:r>
        <w:t>아내의</w:t>
      </w:r>
      <w:r>
        <w:t xml:space="preserve"> </w:t>
      </w:r>
      <w:r>
        <w:t>말만</w:t>
      </w:r>
      <w:r>
        <w:t xml:space="preserve"> </w:t>
      </w:r>
      <w:r>
        <w:t>듣고</w:t>
      </w:r>
      <w:r>
        <w:t xml:space="preserve"> </w:t>
      </w:r>
      <w:r>
        <w:t>나무에서</w:t>
      </w:r>
      <w:r>
        <w:t xml:space="preserve"> </w:t>
      </w:r>
      <w:r>
        <w:t>먹었으므로</w:t>
      </w:r>
      <w:r>
        <w:t xml:space="preserve">... </w:t>
      </w:r>
      <w:r>
        <w:t>땅이</w:t>
      </w:r>
      <w:r>
        <w:t xml:space="preserve"> </w:t>
      </w:r>
      <w:r>
        <w:t>너로</w:t>
      </w:r>
      <w:r>
        <w:t xml:space="preserve"> </w:t>
      </w:r>
      <w:r>
        <w:t>말미암아</w:t>
      </w:r>
      <w:r>
        <w:t xml:space="preserve"> </w:t>
      </w:r>
      <w:r>
        <w:t>저주를</w:t>
      </w:r>
      <w:r>
        <w:t xml:space="preserve"> </w:t>
      </w:r>
      <w:r>
        <w:t>받았으니</w:t>
      </w:r>
      <w:r>
        <w:t xml:space="preserve">; </w:t>
      </w:r>
      <w:r>
        <w:t>네가</w:t>
      </w:r>
      <w:r>
        <w:t xml:space="preserve"> </w:t>
      </w:r>
      <w:r>
        <w:t>평생토록</w:t>
      </w:r>
      <w:r>
        <w:t xml:space="preserve"> </w:t>
      </w:r>
      <w:r>
        <w:t>고통으로</w:t>
      </w:r>
      <w:r>
        <w:t xml:space="preserve"> </w:t>
      </w:r>
      <w:r>
        <w:t>그것을</w:t>
      </w:r>
      <w:r>
        <w:t xml:space="preserve"> </w:t>
      </w:r>
      <w:r>
        <w:t>먹으리라</w:t>
      </w:r>
      <w:r>
        <w:t xml:space="preserve">..." </w:t>
      </w:r>
    </w:p>
    <w:p w14:paraId="42EDC3FF" w14:textId="77777777" w:rsidR="00D71B4B" w:rsidRDefault="00D71B4B">
      <w:pPr>
        <w:spacing w:after="0"/>
      </w:pPr>
    </w:p>
    <w:p w14:paraId="42EDC400" w14:textId="77777777" w:rsidR="00D71B4B" w:rsidRDefault="00245B5A">
      <w:pPr>
        <w:spacing w:after="0"/>
      </w:pPr>
      <w:r>
        <w:t>이슬람의</w:t>
      </w:r>
      <w:r>
        <w:t xml:space="preserve"> </w:t>
      </w:r>
      <w:r>
        <w:t>첫</w:t>
      </w:r>
      <w:r>
        <w:t xml:space="preserve"> </w:t>
      </w:r>
      <w:r>
        <w:t>창조</w:t>
      </w:r>
      <w:r>
        <w:t xml:space="preserve"> </w:t>
      </w:r>
      <w:r>
        <w:t>개념은</w:t>
      </w:r>
      <w:r>
        <w:t xml:space="preserve"> </w:t>
      </w:r>
      <w:r>
        <w:t>꾸란의</w:t>
      </w:r>
      <w:r>
        <w:t xml:space="preserve"> </w:t>
      </w:r>
      <w:r>
        <w:t>여러</w:t>
      </w:r>
      <w:r>
        <w:t xml:space="preserve"> </w:t>
      </w:r>
      <w:r>
        <w:t>곳에서</w:t>
      </w:r>
      <w:r>
        <w:t xml:space="preserve"> </w:t>
      </w:r>
      <w:r>
        <w:t>발견된다</w:t>
      </w:r>
      <w:r>
        <w:t xml:space="preserve">. </w:t>
      </w:r>
      <w:r>
        <w:t>예를</w:t>
      </w:r>
      <w:r>
        <w:t xml:space="preserve"> </w:t>
      </w:r>
      <w:r>
        <w:t>들어</w:t>
      </w:r>
      <w:r>
        <w:t xml:space="preserve">: </w:t>
      </w:r>
    </w:p>
    <w:p w14:paraId="42EDC401" w14:textId="70B6ACFA" w:rsidR="00D71B4B" w:rsidRDefault="00245B5A" w:rsidP="00A91125">
      <w:pPr>
        <w:spacing w:after="0"/>
      </w:pPr>
      <w:r>
        <w:rPr>
          <w:i/>
          <w:iCs/>
        </w:rPr>
        <w:t>"</w:t>
      </w:r>
      <w:r w:rsidR="00E33902" w:rsidRPr="00E33902">
        <w:rPr>
          <w:rFonts w:hint="eastAsia"/>
        </w:rPr>
        <w:t xml:space="preserve"> </w:t>
      </w:r>
      <w:r w:rsidR="00A91125">
        <w:rPr>
          <w:i/>
          <w:iCs/>
        </w:rPr>
        <w:t>“</w:t>
      </w:r>
      <w:r w:rsidR="00E33902" w:rsidRPr="00E33902">
        <w:rPr>
          <w:rFonts w:hint="eastAsia"/>
          <w:i/>
          <w:iCs/>
        </w:rPr>
        <w:t>아담아</w:t>
      </w:r>
      <w:r w:rsidR="00E33902" w:rsidRPr="00E33902">
        <w:rPr>
          <w:i/>
          <w:iCs/>
        </w:rPr>
        <w:t xml:space="preserve">! </w:t>
      </w:r>
      <w:r w:rsidR="00E33902" w:rsidRPr="00E33902">
        <w:rPr>
          <w:i/>
          <w:iCs/>
        </w:rPr>
        <w:t>그대와</w:t>
      </w:r>
      <w:r w:rsidR="00E33902" w:rsidRPr="00E33902">
        <w:rPr>
          <w:i/>
          <w:iCs/>
        </w:rPr>
        <w:t xml:space="preserve"> </w:t>
      </w:r>
      <w:r w:rsidR="00E33902" w:rsidRPr="00E33902">
        <w:rPr>
          <w:i/>
          <w:iCs/>
        </w:rPr>
        <w:t>그대의</w:t>
      </w:r>
      <w:r w:rsidR="00E33902" w:rsidRPr="00E33902">
        <w:rPr>
          <w:i/>
          <w:iCs/>
        </w:rPr>
        <w:t xml:space="preserve"> </w:t>
      </w:r>
      <w:r w:rsidR="00E33902" w:rsidRPr="00E33902">
        <w:rPr>
          <w:i/>
          <w:iCs/>
        </w:rPr>
        <w:t>아내는</w:t>
      </w:r>
      <w:r w:rsidR="00E33902" w:rsidRPr="00E33902">
        <w:rPr>
          <w:i/>
          <w:iCs/>
        </w:rPr>
        <w:t xml:space="preserve"> </w:t>
      </w:r>
      <w:r w:rsidR="00E33902" w:rsidRPr="00E33902">
        <w:rPr>
          <w:i/>
          <w:iCs/>
        </w:rPr>
        <w:t>천국에</w:t>
      </w:r>
      <w:r w:rsidR="00E33902" w:rsidRPr="00E33902">
        <w:rPr>
          <w:i/>
          <w:iCs/>
        </w:rPr>
        <w:t xml:space="preserve"> </w:t>
      </w:r>
      <w:r w:rsidR="00E33902" w:rsidRPr="00E33902">
        <w:rPr>
          <w:i/>
          <w:iCs/>
        </w:rPr>
        <w:t>거주하라</w:t>
      </w:r>
      <w:r w:rsidR="00E33902" w:rsidRPr="00E33902">
        <w:rPr>
          <w:i/>
          <w:iCs/>
        </w:rPr>
        <w:t xml:space="preserve">. </w:t>
      </w:r>
      <w:r w:rsidR="00E33902" w:rsidRPr="00E33902">
        <w:rPr>
          <w:i/>
          <w:iCs/>
        </w:rPr>
        <w:t>그</w:t>
      </w:r>
      <w:r w:rsidR="00E33902" w:rsidRPr="00E33902">
        <w:rPr>
          <w:i/>
          <w:iCs/>
        </w:rPr>
        <w:t xml:space="preserve"> </w:t>
      </w:r>
      <w:r w:rsidR="00E33902" w:rsidRPr="00E33902">
        <w:rPr>
          <w:i/>
          <w:iCs/>
        </w:rPr>
        <w:t>후</w:t>
      </w:r>
      <w:r w:rsidR="00E33902" w:rsidRPr="00E33902">
        <w:rPr>
          <w:i/>
          <w:iCs/>
        </w:rPr>
        <w:t xml:space="preserve"> </w:t>
      </w:r>
      <w:r w:rsidR="00E33902" w:rsidRPr="00E33902">
        <w:rPr>
          <w:i/>
          <w:iCs/>
        </w:rPr>
        <w:t>그대들은</w:t>
      </w:r>
      <w:r w:rsidR="00E33902" w:rsidRPr="00E33902">
        <w:rPr>
          <w:i/>
          <w:iCs/>
        </w:rPr>
        <w:t xml:space="preserve"> </w:t>
      </w:r>
      <w:r w:rsidR="00E33902" w:rsidRPr="00E33902">
        <w:rPr>
          <w:i/>
          <w:iCs/>
        </w:rPr>
        <w:t>원하는</w:t>
      </w:r>
      <w:r w:rsidR="00E33902" w:rsidRPr="00E33902">
        <w:rPr>
          <w:i/>
          <w:iCs/>
        </w:rPr>
        <w:t xml:space="preserve"> </w:t>
      </w:r>
      <w:r w:rsidR="00E33902" w:rsidRPr="00E33902">
        <w:rPr>
          <w:i/>
          <w:iCs/>
        </w:rPr>
        <w:t>곳</w:t>
      </w:r>
      <w:r w:rsidR="00E33902" w:rsidRPr="00E33902">
        <w:rPr>
          <w:i/>
          <w:iCs/>
        </w:rPr>
        <w:t xml:space="preserve"> </w:t>
      </w:r>
      <w:r w:rsidR="00E33902" w:rsidRPr="00E33902">
        <w:rPr>
          <w:i/>
          <w:iCs/>
        </w:rPr>
        <w:t>어디서든지</w:t>
      </w:r>
      <w:r w:rsidR="00E33902" w:rsidRPr="00E33902">
        <w:rPr>
          <w:i/>
          <w:iCs/>
        </w:rPr>
        <w:t xml:space="preserve"> </w:t>
      </w:r>
      <w:r w:rsidR="00E33902" w:rsidRPr="00E33902">
        <w:rPr>
          <w:i/>
          <w:iCs/>
        </w:rPr>
        <w:t>먹되</w:t>
      </w:r>
      <w:r w:rsidR="00E33902" w:rsidRPr="00E33902">
        <w:rPr>
          <w:i/>
          <w:iCs/>
        </w:rPr>
        <w:t xml:space="preserve">, </w:t>
      </w:r>
      <w:r w:rsidR="00E33902" w:rsidRPr="00E33902">
        <w:rPr>
          <w:i/>
          <w:iCs/>
        </w:rPr>
        <w:t>이</w:t>
      </w:r>
      <w:r w:rsidR="00E33902" w:rsidRPr="00E33902">
        <w:rPr>
          <w:i/>
          <w:iCs/>
        </w:rPr>
        <w:t xml:space="preserve"> </w:t>
      </w:r>
      <w:r w:rsidR="00E33902" w:rsidRPr="00E33902">
        <w:rPr>
          <w:i/>
          <w:iCs/>
        </w:rPr>
        <w:t>나무에</w:t>
      </w:r>
      <w:r w:rsidR="00E33902" w:rsidRPr="00E33902">
        <w:rPr>
          <w:i/>
          <w:iCs/>
        </w:rPr>
        <w:t xml:space="preserve"> </w:t>
      </w:r>
      <w:r w:rsidR="00E33902" w:rsidRPr="00E33902">
        <w:rPr>
          <w:i/>
          <w:iCs/>
        </w:rPr>
        <w:t>가까이</w:t>
      </w:r>
      <w:r w:rsidR="00E33902" w:rsidRPr="00E33902">
        <w:rPr>
          <w:i/>
          <w:iCs/>
        </w:rPr>
        <w:t xml:space="preserve"> </w:t>
      </w:r>
      <w:r w:rsidR="00E33902" w:rsidRPr="00E33902">
        <w:rPr>
          <w:i/>
          <w:iCs/>
        </w:rPr>
        <w:t>다가가지</w:t>
      </w:r>
      <w:r w:rsidR="00E33902" w:rsidRPr="00E33902">
        <w:rPr>
          <w:i/>
          <w:iCs/>
        </w:rPr>
        <w:t xml:space="preserve"> </w:t>
      </w:r>
      <w:r w:rsidR="00E33902" w:rsidRPr="00E33902">
        <w:rPr>
          <w:i/>
          <w:iCs/>
        </w:rPr>
        <w:t>말라</w:t>
      </w:r>
      <w:r w:rsidR="00E33902" w:rsidRPr="00E33902">
        <w:rPr>
          <w:i/>
          <w:iCs/>
        </w:rPr>
        <w:t xml:space="preserve">. </w:t>
      </w:r>
      <w:r w:rsidR="00E33902" w:rsidRPr="00E33902">
        <w:rPr>
          <w:i/>
          <w:iCs/>
        </w:rPr>
        <w:t>그러지</w:t>
      </w:r>
      <w:r w:rsidR="00E33902" w:rsidRPr="00E33902">
        <w:rPr>
          <w:i/>
          <w:iCs/>
        </w:rPr>
        <w:t xml:space="preserve"> </w:t>
      </w:r>
      <w:r w:rsidR="00E33902" w:rsidRPr="00E33902">
        <w:rPr>
          <w:i/>
          <w:iCs/>
        </w:rPr>
        <w:t>않으면</w:t>
      </w:r>
      <w:r w:rsidR="00E33902" w:rsidRPr="00E33902">
        <w:rPr>
          <w:i/>
          <w:iCs/>
        </w:rPr>
        <w:t xml:space="preserve"> </w:t>
      </w:r>
      <w:r w:rsidR="00E33902" w:rsidRPr="00E33902">
        <w:rPr>
          <w:i/>
          <w:iCs/>
        </w:rPr>
        <w:t>그대들은</w:t>
      </w:r>
      <w:r w:rsidR="00E33902" w:rsidRPr="00E33902">
        <w:rPr>
          <w:i/>
          <w:iCs/>
        </w:rPr>
        <w:t xml:space="preserve"> </w:t>
      </w:r>
      <w:r w:rsidR="00E33902" w:rsidRPr="00E33902">
        <w:rPr>
          <w:i/>
          <w:iCs/>
        </w:rPr>
        <w:t>부당한</w:t>
      </w:r>
      <w:r w:rsidR="00E33902" w:rsidRPr="00E33902">
        <w:rPr>
          <w:i/>
          <w:iCs/>
        </w:rPr>
        <w:t xml:space="preserve"> </w:t>
      </w:r>
      <w:r w:rsidR="00E33902" w:rsidRPr="00E33902">
        <w:rPr>
          <w:i/>
          <w:iCs/>
        </w:rPr>
        <w:t>자들</w:t>
      </w:r>
      <w:r w:rsidR="00E33902" w:rsidRPr="00E33902">
        <w:rPr>
          <w:i/>
          <w:iCs/>
        </w:rPr>
        <w:t xml:space="preserve"> </w:t>
      </w:r>
      <w:r w:rsidR="00E33902" w:rsidRPr="00E33902">
        <w:rPr>
          <w:i/>
          <w:iCs/>
        </w:rPr>
        <w:t>중의</w:t>
      </w:r>
      <w:r w:rsidR="00E33902" w:rsidRPr="00E33902">
        <w:rPr>
          <w:i/>
          <w:iCs/>
        </w:rPr>
        <w:t xml:space="preserve"> </w:t>
      </w:r>
      <w:r w:rsidR="00E33902" w:rsidRPr="00E33902">
        <w:rPr>
          <w:i/>
          <w:iCs/>
        </w:rPr>
        <w:t>하나가</w:t>
      </w:r>
      <w:r w:rsidR="00E33902" w:rsidRPr="00E33902">
        <w:rPr>
          <w:i/>
          <w:iCs/>
        </w:rPr>
        <w:t xml:space="preserve"> </w:t>
      </w:r>
      <w:r w:rsidR="00E33902" w:rsidRPr="00E33902">
        <w:rPr>
          <w:i/>
          <w:iCs/>
        </w:rPr>
        <w:t>될</w:t>
      </w:r>
      <w:r w:rsidR="00E33902" w:rsidRPr="00E33902">
        <w:rPr>
          <w:i/>
          <w:iCs/>
        </w:rPr>
        <w:t xml:space="preserve"> </w:t>
      </w:r>
      <w:r w:rsidR="00E33902" w:rsidRPr="00E33902">
        <w:rPr>
          <w:i/>
          <w:iCs/>
        </w:rPr>
        <w:t>것이라</w:t>
      </w:r>
      <w:r w:rsidR="00E33902" w:rsidRPr="00E33902">
        <w:rPr>
          <w:i/>
          <w:iCs/>
        </w:rPr>
        <w:t xml:space="preserve">” </w:t>
      </w:r>
      <w:r w:rsidR="00E33902" w:rsidRPr="00E33902">
        <w:rPr>
          <w:i/>
          <w:iCs/>
        </w:rPr>
        <w:t>그러자</w:t>
      </w:r>
      <w:r w:rsidR="00E33902" w:rsidRPr="00E33902">
        <w:rPr>
          <w:i/>
          <w:iCs/>
        </w:rPr>
        <w:t xml:space="preserve"> </w:t>
      </w:r>
      <w:r w:rsidR="00E33902" w:rsidRPr="00E33902">
        <w:rPr>
          <w:i/>
          <w:iCs/>
        </w:rPr>
        <w:t>사탄이</w:t>
      </w:r>
      <w:r w:rsidR="00E33902" w:rsidRPr="00E33902">
        <w:rPr>
          <w:i/>
          <w:iCs/>
        </w:rPr>
        <w:t xml:space="preserve"> </w:t>
      </w:r>
      <w:r w:rsidR="00E33902" w:rsidRPr="00E33902">
        <w:rPr>
          <w:i/>
          <w:iCs/>
        </w:rPr>
        <w:t>그</w:t>
      </w:r>
      <w:r w:rsidR="00E33902" w:rsidRPr="00E33902">
        <w:rPr>
          <w:i/>
          <w:iCs/>
        </w:rPr>
        <w:t xml:space="preserve"> </w:t>
      </w:r>
      <w:r w:rsidR="00E33902" w:rsidRPr="00E33902">
        <w:rPr>
          <w:i/>
          <w:iCs/>
        </w:rPr>
        <w:t>둘에게</w:t>
      </w:r>
      <w:r w:rsidR="00E33902" w:rsidRPr="00E33902">
        <w:rPr>
          <w:i/>
          <w:iCs/>
        </w:rPr>
        <w:t xml:space="preserve"> </w:t>
      </w:r>
      <w:r w:rsidR="00E33902" w:rsidRPr="00E33902">
        <w:rPr>
          <w:i/>
          <w:iCs/>
        </w:rPr>
        <w:t>속삭였으니</w:t>
      </w:r>
      <w:r w:rsidR="00E33902" w:rsidRPr="00E33902">
        <w:rPr>
          <w:i/>
          <w:iCs/>
        </w:rPr>
        <w:t xml:space="preserve">, </w:t>
      </w:r>
      <w:r w:rsidR="00E33902" w:rsidRPr="00E33902">
        <w:rPr>
          <w:i/>
          <w:iCs/>
        </w:rPr>
        <w:t>그들에게</w:t>
      </w:r>
      <w:r w:rsidR="00E33902" w:rsidRPr="00E33902">
        <w:rPr>
          <w:i/>
          <w:iCs/>
        </w:rPr>
        <w:t xml:space="preserve"> </w:t>
      </w:r>
      <w:r w:rsidR="00E33902" w:rsidRPr="00E33902">
        <w:rPr>
          <w:i/>
          <w:iCs/>
        </w:rPr>
        <w:t>가려져</w:t>
      </w:r>
      <w:r w:rsidR="00E33902" w:rsidRPr="00E33902">
        <w:rPr>
          <w:i/>
          <w:iCs/>
        </w:rPr>
        <w:t xml:space="preserve"> </w:t>
      </w:r>
      <w:r w:rsidR="00E33902" w:rsidRPr="00E33902">
        <w:rPr>
          <w:i/>
          <w:iCs/>
        </w:rPr>
        <w:t>있던</w:t>
      </w:r>
      <w:r w:rsidR="00E33902" w:rsidRPr="00E33902">
        <w:rPr>
          <w:i/>
          <w:iCs/>
        </w:rPr>
        <w:t xml:space="preserve"> </w:t>
      </w:r>
      <w:r w:rsidR="00E33902" w:rsidRPr="00E33902">
        <w:rPr>
          <w:i/>
          <w:iCs/>
        </w:rPr>
        <w:t>자신들의</w:t>
      </w:r>
      <w:r w:rsidR="00E33902" w:rsidRPr="00E33902">
        <w:rPr>
          <w:i/>
          <w:iCs/>
        </w:rPr>
        <w:t xml:space="preserve"> </w:t>
      </w:r>
      <w:r w:rsidR="00E33902" w:rsidRPr="00E33902">
        <w:rPr>
          <w:i/>
          <w:iCs/>
        </w:rPr>
        <w:t>부끄러운</w:t>
      </w:r>
      <w:r w:rsidR="00E33902" w:rsidRPr="00E33902">
        <w:rPr>
          <w:i/>
          <w:iCs/>
        </w:rPr>
        <w:t xml:space="preserve"> </w:t>
      </w:r>
      <w:r w:rsidR="00E33902" w:rsidRPr="00E33902">
        <w:rPr>
          <w:i/>
          <w:iCs/>
        </w:rPr>
        <w:t>부분을</w:t>
      </w:r>
      <w:r w:rsidR="00E33902" w:rsidRPr="00E33902">
        <w:rPr>
          <w:i/>
          <w:iCs/>
        </w:rPr>
        <w:t xml:space="preserve"> </w:t>
      </w:r>
      <w:r w:rsidR="00E33902" w:rsidRPr="00E33902">
        <w:rPr>
          <w:i/>
          <w:iCs/>
        </w:rPr>
        <w:t>그들에게</w:t>
      </w:r>
      <w:r w:rsidR="00E33902" w:rsidRPr="00E33902">
        <w:rPr>
          <w:i/>
          <w:iCs/>
        </w:rPr>
        <w:t xml:space="preserve"> </w:t>
      </w:r>
      <w:r w:rsidR="00E33902" w:rsidRPr="00E33902">
        <w:rPr>
          <w:i/>
          <w:iCs/>
        </w:rPr>
        <w:t>드러내기</w:t>
      </w:r>
      <w:r w:rsidR="00E33902" w:rsidRPr="00E33902">
        <w:rPr>
          <w:i/>
          <w:iCs/>
        </w:rPr>
        <w:t xml:space="preserve"> </w:t>
      </w:r>
      <w:r w:rsidR="00E33902" w:rsidRPr="00E33902">
        <w:rPr>
          <w:i/>
          <w:iCs/>
        </w:rPr>
        <w:t>위함이라</w:t>
      </w:r>
      <w:r w:rsidR="00E33902" w:rsidRPr="00E33902">
        <w:rPr>
          <w:i/>
          <w:iCs/>
        </w:rPr>
        <w:t xml:space="preserve">. </w:t>
      </w:r>
      <w:r w:rsidR="00E33902" w:rsidRPr="00E33902">
        <w:rPr>
          <w:i/>
          <w:iCs/>
        </w:rPr>
        <w:t>그가</w:t>
      </w:r>
      <w:r w:rsidR="00E33902" w:rsidRPr="00E33902">
        <w:rPr>
          <w:i/>
          <w:iCs/>
        </w:rPr>
        <w:t xml:space="preserve"> </w:t>
      </w:r>
      <w:r w:rsidR="00E33902" w:rsidRPr="00E33902">
        <w:rPr>
          <w:i/>
          <w:iCs/>
        </w:rPr>
        <w:t>말하였노라</w:t>
      </w:r>
      <w:r w:rsidR="00E33902" w:rsidRPr="00E33902">
        <w:rPr>
          <w:i/>
          <w:iCs/>
        </w:rPr>
        <w:t>. "</w:t>
      </w:r>
      <w:r w:rsidR="00E33902" w:rsidRPr="00E33902">
        <w:rPr>
          <w:i/>
          <w:iCs/>
        </w:rPr>
        <w:t>그대들의</w:t>
      </w:r>
      <w:r w:rsidR="00E33902" w:rsidRPr="00E33902">
        <w:rPr>
          <w:i/>
          <w:iCs/>
        </w:rPr>
        <w:t xml:space="preserve"> </w:t>
      </w:r>
      <w:r w:rsidR="00E33902" w:rsidRPr="00E33902">
        <w:rPr>
          <w:i/>
          <w:iCs/>
        </w:rPr>
        <w:t>주님께서</w:t>
      </w:r>
      <w:r w:rsidR="00E33902" w:rsidRPr="00E33902">
        <w:rPr>
          <w:i/>
          <w:iCs/>
        </w:rPr>
        <w:t xml:space="preserve"> </w:t>
      </w:r>
      <w:r w:rsidR="00E33902" w:rsidRPr="00E33902">
        <w:rPr>
          <w:i/>
          <w:iCs/>
        </w:rPr>
        <w:t>그대들에게</w:t>
      </w:r>
      <w:r w:rsidR="00E33902" w:rsidRPr="00E33902">
        <w:rPr>
          <w:i/>
          <w:iCs/>
        </w:rPr>
        <w:t xml:space="preserve"> </w:t>
      </w:r>
      <w:r w:rsidR="00E33902" w:rsidRPr="00E33902">
        <w:rPr>
          <w:i/>
          <w:iCs/>
        </w:rPr>
        <w:t>이</w:t>
      </w:r>
      <w:r w:rsidR="00E33902" w:rsidRPr="00E33902">
        <w:rPr>
          <w:i/>
          <w:iCs/>
        </w:rPr>
        <w:t xml:space="preserve"> </w:t>
      </w:r>
      <w:r w:rsidR="00E33902" w:rsidRPr="00E33902">
        <w:rPr>
          <w:i/>
          <w:iCs/>
        </w:rPr>
        <w:t>나무를</w:t>
      </w:r>
      <w:r w:rsidR="00E33902" w:rsidRPr="00E33902">
        <w:rPr>
          <w:i/>
          <w:iCs/>
        </w:rPr>
        <w:t xml:space="preserve"> </w:t>
      </w:r>
      <w:r w:rsidR="00E33902" w:rsidRPr="00E33902">
        <w:rPr>
          <w:i/>
          <w:iCs/>
        </w:rPr>
        <w:t>금하신</w:t>
      </w:r>
      <w:r w:rsidR="00E33902" w:rsidRPr="00E33902">
        <w:rPr>
          <w:i/>
          <w:iCs/>
        </w:rPr>
        <w:t xml:space="preserve"> </w:t>
      </w:r>
      <w:r w:rsidR="00E33902" w:rsidRPr="00E33902">
        <w:rPr>
          <w:i/>
          <w:iCs/>
        </w:rPr>
        <w:t>것은</w:t>
      </w:r>
      <w:r w:rsidR="00E33902" w:rsidRPr="00E33902">
        <w:rPr>
          <w:i/>
          <w:iCs/>
        </w:rPr>
        <w:t xml:space="preserve"> </w:t>
      </w:r>
      <w:r w:rsidR="00E33902" w:rsidRPr="00E33902">
        <w:rPr>
          <w:i/>
          <w:iCs/>
        </w:rPr>
        <w:t>오직</w:t>
      </w:r>
      <w:r w:rsidR="00E33902" w:rsidRPr="00E33902">
        <w:rPr>
          <w:i/>
          <w:iCs/>
        </w:rPr>
        <w:t xml:space="preserve"> </w:t>
      </w:r>
      <w:r w:rsidR="00E33902" w:rsidRPr="00E33902">
        <w:rPr>
          <w:i/>
          <w:iCs/>
        </w:rPr>
        <w:t>그대들이</w:t>
      </w:r>
      <w:r w:rsidR="00E33902" w:rsidRPr="00E33902">
        <w:rPr>
          <w:i/>
          <w:iCs/>
        </w:rPr>
        <w:t xml:space="preserve"> </w:t>
      </w:r>
      <w:r w:rsidR="00E33902" w:rsidRPr="00E33902">
        <w:rPr>
          <w:i/>
          <w:iCs/>
        </w:rPr>
        <w:t>천사가</w:t>
      </w:r>
      <w:r w:rsidR="00E33902" w:rsidRPr="00E33902">
        <w:rPr>
          <w:i/>
          <w:iCs/>
        </w:rPr>
        <w:t xml:space="preserve"> </w:t>
      </w:r>
      <w:r w:rsidR="00E33902" w:rsidRPr="00E33902">
        <w:rPr>
          <w:i/>
          <w:iCs/>
        </w:rPr>
        <w:t>되지</w:t>
      </w:r>
      <w:r w:rsidR="00E33902" w:rsidRPr="00E33902">
        <w:rPr>
          <w:i/>
          <w:iCs/>
        </w:rPr>
        <w:t xml:space="preserve"> </w:t>
      </w:r>
      <w:r w:rsidR="00E33902" w:rsidRPr="00E33902">
        <w:rPr>
          <w:i/>
          <w:iCs/>
        </w:rPr>
        <w:t>못하거나</w:t>
      </w:r>
      <w:r w:rsidR="00E33902" w:rsidRPr="00E33902">
        <w:rPr>
          <w:i/>
          <w:iCs/>
        </w:rPr>
        <w:t xml:space="preserve">, </w:t>
      </w:r>
      <w:r w:rsidR="00E33902" w:rsidRPr="00E33902">
        <w:rPr>
          <w:i/>
          <w:iCs/>
        </w:rPr>
        <w:t>그대들이</w:t>
      </w:r>
      <w:r w:rsidR="00E33902" w:rsidRPr="00E33902">
        <w:rPr>
          <w:i/>
          <w:iCs/>
        </w:rPr>
        <w:t xml:space="preserve"> </w:t>
      </w:r>
      <w:r w:rsidR="00E33902" w:rsidRPr="00E33902">
        <w:rPr>
          <w:i/>
          <w:iCs/>
        </w:rPr>
        <w:t>영생하는</w:t>
      </w:r>
      <w:r w:rsidR="00E33902" w:rsidRPr="00E33902">
        <w:rPr>
          <w:i/>
          <w:iCs/>
        </w:rPr>
        <w:t xml:space="preserve"> </w:t>
      </w:r>
      <w:r w:rsidR="00E33902" w:rsidRPr="00E33902">
        <w:rPr>
          <w:i/>
          <w:iCs/>
        </w:rPr>
        <w:t>자들</w:t>
      </w:r>
      <w:r w:rsidR="00E33902" w:rsidRPr="00E33902">
        <w:rPr>
          <w:i/>
          <w:iCs/>
        </w:rPr>
        <w:t xml:space="preserve"> </w:t>
      </w:r>
      <w:r w:rsidR="00E33902" w:rsidRPr="00E33902">
        <w:rPr>
          <w:i/>
          <w:iCs/>
        </w:rPr>
        <w:t>중의</w:t>
      </w:r>
      <w:r w:rsidR="00E33902" w:rsidRPr="00E33902">
        <w:rPr>
          <w:i/>
          <w:iCs/>
        </w:rPr>
        <w:t xml:space="preserve"> </w:t>
      </w:r>
      <w:r w:rsidR="00E33902" w:rsidRPr="00E33902">
        <w:rPr>
          <w:i/>
          <w:iCs/>
        </w:rPr>
        <w:t>일부가</w:t>
      </w:r>
      <w:r w:rsidR="00E33902" w:rsidRPr="00E33902">
        <w:rPr>
          <w:i/>
          <w:iCs/>
        </w:rPr>
        <w:t xml:space="preserve"> </w:t>
      </w:r>
      <w:r w:rsidR="00E33902" w:rsidRPr="00E33902">
        <w:rPr>
          <w:i/>
          <w:iCs/>
        </w:rPr>
        <w:t>되지</w:t>
      </w:r>
      <w:r w:rsidR="00E33902" w:rsidRPr="00E33902">
        <w:rPr>
          <w:i/>
          <w:iCs/>
        </w:rPr>
        <w:t xml:space="preserve"> </w:t>
      </w:r>
      <w:r w:rsidR="00E33902" w:rsidRPr="00E33902">
        <w:rPr>
          <w:i/>
          <w:iCs/>
        </w:rPr>
        <w:t>못하기</w:t>
      </w:r>
      <w:r w:rsidR="00E33902" w:rsidRPr="00E33902">
        <w:rPr>
          <w:i/>
          <w:iCs/>
        </w:rPr>
        <w:t xml:space="preserve"> </w:t>
      </w:r>
      <w:r w:rsidR="00E33902" w:rsidRPr="00E33902">
        <w:rPr>
          <w:i/>
          <w:iCs/>
        </w:rPr>
        <w:t>위함이라</w:t>
      </w:r>
      <w:r w:rsidR="00E33902" w:rsidRPr="00E33902">
        <w:rPr>
          <w:i/>
          <w:iCs/>
        </w:rPr>
        <w:t xml:space="preserve">"  </w:t>
      </w:r>
      <w:r w:rsidR="00E33902" w:rsidRPr="00E33902">
        <w:rPr>
          <w:i/>
          <w:iCs/>
        </w:rPr>
        <w:t>그는</w:t>
      </w:r>
      <w:r w:rsidR="00E33902" w:rsidRPr="00E33902">
        <w:rPr>
          <w:i/>
          <w:iCs/>
        </w:rPr>
        <w:t xml:space="preserve"> </w:t>
      </w:r>
      <w:r w:rsidR="00E33902" w:rsidRPr="00E33902">
        <w:rPr>
          <w:i/>
          <w:iCs/>
        </w:rPr>
        <w:t>그</w:t>
      </w:r>
      <w:r w:rsidR="00E33902" w:rsidRPr="00E33902">
        <w:rPr>
          <w:i/>
          <w:iCs/>
        </w:rPr>
        <w:t xml:space="preserve"> </w:t>
      </w:r>
      <w:r w:rsidR="00E33902" w:rsidRPr="00E33902">
        <w:rPr>
          <w:i/>
          <w:iCs/>
        </w:rPr>
        <w:t>둘에게</w:t>
      </w:r>
      <w:r w:rsidR="00E33902" w:rsidRPr="00E33902">
        <w:rPr>
          <w:i/>
          <w:iCs/>
        </w:rPr>
        <w:t xml:space="preserve"> "</w:t>
      </w:r>
      <w:r w:rsidR="00E33902" w:rsidRPr="00E33902">
        <w:rPr>
          <w:i/>
          <w:iCs/>
        </w:rPr>
        <w:t>진실로</w:t>
      </w:r>
      <w:r w:rsidR="00E33902" w:rsidRPr="00E33902">
        <w:rPr>
          <w:i/>
          <w:iCs/>
        </w:rPr>
        <w:t xml:space="preserve"> </w:t>
      </w:r>
      <w:r w:rsidR="00E33902" w:rsidRPr="00E33902">
        <w:rPr>
          <w:i/>
          <w:iCs/>
        </w:rPr>
        <w:t>나는</w:t>
      </w:r>
      <w:r w:rsidR="00E33902" w:rsidRPr="00E33902">
        <w:rPr>
          <w:i/>
          <w:iCs/>
        </w:rPr>
        <w:t xml:space="preserve"> </w:t>
      </w:r>
      <w:r w:rsidR="00E33902" w:rsidRPr="00E33902">
        <w:rPr>
          <w:i/>
          <w:iCs/>
        </w:rPr>
        <w:t>그대들을</w:t>
      </w:r>
      <w:r w:rsidR="00E33902" w:rsidRPr="00E33902">
        <w:rPr>
          <w:i/>
          <w:iCs/>
        </w:rPr>
        <w:t xml:space="preserve"> </w:t>
      </w:r>
      <w:r w:rsidR="00E33902" w:rsidRPr="00E33902">
        <w:rPr>
          <w:i/>
          <w:iCs/>
        </w:rPr>
        <w:t>위한</w:t>
      </w:r>
      <w:r w:rsidR="00E33902" w:rsidRPr="00E33902">
        <w:rPr>
          <w:i/>
          <w:iCs/>
        </w:rPr>
        <w:t xml:space="preserve"> </w:t>
      </w:r>
      <w:r w:rsidR="00E33902" w:rsidRPr="00E33902">
        <w:rPr>
          <w:i/>
          <w:iCs/>
        </w:rPr>
        <w:t>조언자라</w:t>
      </w:r>
      <w:r w:rsidR="00E33902" w:rsidRPr="00E33902">
        <w:rPr>
          <w:i/>
          <w:iCs/>
        </w:rPr>
        <w:t xml:space="preserve">" </w:t>
      </w:r>
      <w:r w:rsidR="00E33902" w:rsidRPr="00E33902">
        <w:rPr>
          <w:i/>
          <w:iCs/>
        </w:rPr>
        <w:t>라고</w:t>
      </w:r>
      <w:r w:rsidR="00E33902" w:rsidRPr="00E33902">
        <w:rPr>
          <w:i/>
          <w:iCs/>
        </w:rPr>
        <w:t xml:space="preserve"> </w:t>
      </w:r>
      <w:r w:rsidR="00E33902" w:rsidRPr="00E33902">
        <w:rPr>
          <w:i/>
          <w:iCs/>
        </w:rPr>
        <w:t>맹세하였노라</w:t>
      </w:r>
      <w:r w:rsidR="00E33902" w:rsidRPr="00E33902">
        <w:rPr>
          <w:i/>
          <w:iCs/>
        </w:rPr>
        <w:t xml:space="preserve">.  </w:t>
      </w:r>
      <w:r w:rsidR="00E33902" w:rsidRPr="00E33902">
        <w:rPr>
          <w:i/>
          <w:iCs/>
        </w:rPr>
        <w:t>그렇게</w:t>
      </w:r>
      <w:r w:rsidR="00E33902" w:rsidRPr="00E33902">
        <w:rPr>
          <w:i/>
          <w:iCs/>
        </w:rPr>
        <w:t xml:space="preserve"> </w:t>
      </w:r>
      <w:r w:rsidR="00E33902" w:rsidRPr="00E33902">
        <w:rPr>
          <w:i/>
          <w:iCs/>
        </w:rPr>
        <w:t>그는</w:t>
      </w:r>
      <w:r w:rsidR="00E33902" w:rsidRPr="00E33902">
        <w:rPr>
          <w:i/>
          <w:iCs/>
        </w:rPr>
        <w:t xml:space="preserve"> </w:t>
      </w:r>
      <w:r w:rsidR="00E33902" w:rsidRPr="00E33902">
        <w:rPr>
          <w:i/>
          <w:iCs/>
        </w:rPr>
        <w:t>기만으로</w:t>
      </w:r>
      <w:r w:rsidR="00E33902" w:rsidRPr="00E33902">
        <w:rPr>
          <w:i/>
          <w:iCs/>
        </w:rPr>
        <w:t xml:space="preserve"> </w:t>
      </w:r>
      <w:r w:rsidR="00E33902" w:rsidRPr="00E33902">
        <w:rPr>
          <w:i/>
          <w:iCs/>
        </w:rPr>
        <w:t>그</w:t>
      </w:r>
      <w:r w:rsidR="00E33902" w:rsidRPr="00E33902">
        <w:rPr>
          <w:i/>
          <w:iCs/>
        </w:rPr>
        <w:t xml:space="preserve"> </w:t>
      </w:r>
      <w:r w:rsidR="00E33902" w:rsidRPr="00E33902">
        <w:rPr>
          <w:i/>
          <w:iCs/>
        </w:rPr>
        <w:t>둘을</w:t>
      </w:r>
      <w:r w:rsidR="00E33902" w:rsidRPr="00E33902">
        <w:rPr>
          <w:i/>
          <w:iCs/>
        </w:rPr>
        <w:t xml:space="preserve"> </w:t>
      </w:r>
      <w:r w:rsidR="00E33902" w:rsidRPr="00E33902">
        <w:rPr>
          <w:i/>
          <w:iCs/>
        </w:rPr>
        <w:t>유인하였노라</w:t>
      </w:r>
      <w:r w:rsidR="00E33902" w:rsidRPr="00E33902">
        <w:rPr>
          <w:i/>
          <w:iCs/>
        </w:rPr>
        <w:t xml:space="preserve">. </w:t>
      </w:r>
      <w:r w:rsidR="00E33902" w:rsidRPr="00E33902">
        <w:rPr>
          <w:i/>
          <w:iCs/>
        </w:rPr>
        <w:t>그리하여</w:t>
      </w:r>
      <w:r w:rsidR="00E33902" w:rsidRPr="00E33902">
        <w:rPr>
          <w:i/>
          <w:iCs/>
        </w:rPr>
        <w:t xml:space="preserve"> </w:t>
      </w:r>
      <w:r w:rsidR="00E33902" w:rsidRPr="00E33902">
        <w:rPr>
          <w:i/>
          <w:iCs/>
        </w:rPr>
        <w:t>그들이</w:t>
      </w:r>
      <w:r w:rsidR="00E33902" w:rsidRPr="00E33902">
        <w:rPr>
          <w:i/>
          <w:iCs/>
        </w:rPr>
        <w:t xml:space="preserve"> </w:t>
      </w:r>
      <w:r w:rsidR="00E33902" w:rsidRPr="00E33902">
        <w:rPr>
          <w:i/>
          <w:iCs/>
        </w:rPr>
        <w:t>나무</w:t>
      </w:r>
      <w:r w:rsidR="00E33902" w:rsidRPr="00E33902">
        <w:rPr>
          <w:i/>
          <w:iCs/>
        </w:rPr>
        <w:t>(</w:t>
      </w:r>
      <w:r w:rsidR="00E33902" w:rsidRPr="00E33902">
        <w:rPr>
          <w:i/>
          <w:iCs/>
        </w:rPr>
        <w:t>의</w:t>
      </w:r>
      <w:r w:rsidR="00E33902" w:rsidRPr="00E33902">
        <w:rPr>
          <w:i/>
          <w:iCs/>
        </w:rPr>
        <w:t xml:space="preserve"> </w:t>
      </w:r>
      <w:r w:rsidR="00E33902" w:rsidRPr="00E33902">
        <w:rPr>
          <w:i/>
          <w:iCs/>
        </w:rPr>
        <w:t>열매</w:t>
      </w:r>
      <w:r w:rsidR="00E33902" w:rsidRPr="00E33902">
        <w:rPr>
          <w:i/>
          <w:iCs/>
        </w:rPr>
        <w:t>)</w:t>
      </w:r>
      <w:r w:rsidR="00E33902" w:rsidRPr="00E33902">
        <w:rPr>
          <w:i/>
          <w:iCs/>
        </w:rPr>
        <w:t>를</w:t>
      </w:r>
      <w:r w:rsidR="00E33902" w:rsidRPr="00E33902">
        <w:rPr>
          <w:i/>
          <w:iCs/>
        </w:rPr>
        <w:t xml:space="preserve"> </w:t>
      </w:r>
      <w:r w:rsidR="00E33902" w:rsidRPr="00E33902">
        <w:rPr>
          <w:i/>
          <w:iCs/>
        </w:rPr>
        <w:t>맛</w:t>
      </w:r>
      <w:r w:rsidR="00E33902" w:rsidRPr="00E33902">
        <w:rPr>
          <w:i/>
          <w:iCs/>
        </w:rPr>
        <w:t xml:space="preserve"> </w:t>
      </w:r>
      <w:r w:rsidR="00E33902" w:rsidRPr="00E33902">
        <w:rPr>
          <w:i/>
          <w:iCs/>
        </w:rPr>
        <w:t>보았을</w:t>
      </w:r>
      <w:r w:rsidR="00E33902" w:rsidRPr="00E33902">
        <w:rPr>
          <w:i/>
          <w:iCs/>
        </w:rPr>
        <w:t xml:space="preserve"> </w:t>
      </w:r>
      <w:r w:rsidR="00E33902" w:rsidRPr="00E33902">
        <w:rPr>
          <w:i/>
          <w:iCs/>
        </w:rPr>
        <w:t>때</w:t>
      </w:r>
      <w:r w:rsidR="00E33902" w:rsidRPr="00E33902">
        <w:rPr>
          <w:i/>
          <w:iCs/>
        </w:rPr>
        <w:t xml:space="preserve"> </w:t>
      </w:r>
      <w:r w:rsidR="00E33902" w:rsidRPr="00E33902">
        <w:rPr>
          <w:i/>
          <w:iCs/>
        </w:rPr>
        <w:t>자신들의</w:t>
      </w:r>
      <w:r w:rsidR="00E33902" w:rsidRPr="00E33902">
        <w:rPr>
          <w:i/>
          <w:iCs/>
        </w:rPr>
        <w:t xml:space="preserve"> </w:t>
      </w:r>
      <w:r w:rsidR="00E33902" w:rsidRPr="00E33902">
        <w:rPr>
          <w:i/>
          <w:iCs/>
        </w:rPr>
        <w:t>부끄러운</w:t>
      </w:r>
      <w:r w:rsidR="00E33902" w:rsidRPr="00E33902">
        <w:rPr>
          <w:i/>
          <w:iCs/>
        </w:rPr>
        <w:t xml:space="preserve"> </w:t>
      </w:r>
      <w:r w:rsidR="00E33902" w:rsidRPr="00E33902">
        <w:rPr>
          <w:i/>
          <w:iCs/>
        </w:rPr>
        <w:t>부분이</w:t>
      </w:r>
      <w:r w:rsidR="00E33902" w:rsidRPr="00E33902">
        <w:rPr>
          <w:i/>
          <w:iCs/>
        </w:rPr>
        <w:t xml:space="preserve"> </w:t>
      </w:r>
      <w:r w:rsidR="00E33902" w:rsidRPr="00E33902">
        <w:rPr>
          <w:i/>
          <w:iCs/>
        </w:rPr>
        <w:t>그들에게</w:t>
      </w:r>
      <w:r w:rsidR="00E33902" w:rsidRPr="00E33902">
        <w:rPr>
          <w:i/>
          <w:iCs/>
        </w:rPr>
        <w:t xml:space="preserve"> </w:t>
      </w:r>
      <w:r w:rsidR="00E33902" w:rsidRPr="00E33902">
        <w:rPr>
          <w:i/>
          <w:iCs/>
        </w:rPr>
        <w:t>드러났고</w:t>
      </w:r>
      <w:r w:rsidR="00E33902" w:rsidRPr="00E33902">
        <w:rPr>
          <w:i/>
          <w:iCs/>
        </w:rPr>
        <w:t xml:space="preserve">, </w:t>
      </w:r>
      <w:r w:rsidR="00E33902" w:rsidRPr="00E33902">
        <w:rPr>
          <w:i/>
          <w:iCs/>
        </w:rPr>
        <w:t>그들은</w:t>
      </w:r>
      <w:r w:rsidR="00E33902" w:rsidRPr="00E33902">
        <w:rPr>
          <w:i/>
          <w:iCs/>
        </w:rPr>
        <w:t xml:space="preserve"> </w:t>
      </w:r>
      <w:r w:rsidR="00E33902" w:rsidRPr="00E33902">
        <w:rPr>
          <w:i/>
          <w:iCs/>
        </w:rPr>
        <w:t>천국의</w:t>
      </w:r>
      <w:r w:rsidR="00E33902" w:rsidRPr="00E33902">
        <w:rPr>
          <w:i/>
          <w:iCs/>
        </w:rPr>
        <w:t xml:space="preserve"> </w:t>
      </w:r>
      <w:r w:rsidR="00E33902" w:rsidRPr="00E33902">
        <w:rPr>
          <w:i/>
          <w:iCs/>
        </w:rPr>
        <w:t>잎사귀로</w:t>
      </w:r>
      <w:r w:rsidR="00E33902" w:rsidRPr="00E33902">
        <w:rPr>
          <w:i/>
          <w:iCs/>
        </w:rPr>
        <w:t xml:space="preserve"> </w:t>
      </w:r>
      <w:r w:rsidR="00E33902" w:rsidRPr="00E33902">
        <w:rPr>
          <w:i/>
          <w:iCs/>
        </w:rPr>
        <w:t>자신들</w:t>
      </w:r>
      <w:r w:rsidR="00E33902" w:rsidRPr="00E33902">
        <w:rPr>
          <w:i/>
          <w:iCs/>
        </w:rPr>
        <w:t>(</w:t>
      </w:r>
      <w:r w:rsidR="00E33902" w:rsidRPr="00E33902">
        <w:rPr>
          <w:i/>
          <w:iCs/>
        </w:rPr>
        <w:t>의</w:t>
      </w:r>
      <w:r w:rsidR="00E33902" w:rsidRPr="00E33902">
        <w:rPr>
          <w:i/>
          <w:iCs/>
        </w:rPr>
        <w:t xml:space="preserve"> </w:t>
      </w:r>
      <w:r w:rsidR="00E33902" w:rsidRPr="00E33902">
        <w:rPr>
          <w:i/>
          <w:iCs/>
        </w:rPr>
        <w:t>몸</w:t>
      </w:r>
      <w:r w:rsidR="00E33902" w:rsidRPr="00E33902">
        <w:rPr>
          <w:i/>
          <w:iCs/>
        </w:rPr>
        <w:t>)</w:t>
      </w:r>
      <w:r w:rsidR="00E33902" w:rsidRPr="00E33902">
        <w:rPr>
          <w:i/>
          <w:iCs/>
        </w:rPr>
        <w:t>을</w:t>
      </w:r>
      <w:r w:rsidR="00E33902" w:rsidRPr="00E33902">
        <w:rPr>
          <w:i/>
          <w:iCs/>
        </w:rPr>
        <w:t xml:space="preserve"> </w:t>
      </w:r>
      <w:r w:rsidR="00E33902" w:rsidRPr="00E33902">
        <w:rPr>
          <w:i/>
          <w:iCs/>
        </w:rPr>
        <w:t>덧대기</w:t>
      </w:r>
      <w:r w:rsidR="00E33902" w:rsidRPr="00E33902">
        <w:rPr>
          <w:i/>
          <w:iCs/>
        </w:rPr>
        <w:t xml:space="preserve"> </w:t>
      </w:r>
      <w:r w:rsidR="00E33902" w:rsidRPr="00E33902">
        <w:rPr>
          <w:i/>
          <w:iCs/>
        </w:rPr>
        <w:t>시작하였노라</w:t>
      </w:r>
      <w:r w:rsidR="00E33902" w:rsidRPr="00E33902">
        <w:rPr>
          <w:i/>
          <w:iCs/>
        </w:rPr>
        <w:t xml:space="preserve">. </w:t>
      </w:r>
      <w:r w:rsidR="00E33902" w:rsidRPr="00E33902">
        <w:rPr>
          <w:i/>
          <w:iCs/>
        </w:rPr>
        <w:t>그들의</w:t>
      </w:r>
      <w:r w:rsidR="00E33902" w:rsidRPr="00E33902">
        <w:rPr>
          <w:i/>
          <w:iCs/>
        </w:rPr>
        <w:t xml:space="preserve"> </w:t>
      </w:r>
      <w:r w:rsidR="00E33902" w:rsidRPr="00E33902">
        <w:rPr>
          <w:i/>
          <w:iCs/>
        </w:rPr>
        <w:t>주님께서</w:t>
      </w:r>
      <w:r w:rsidR="00E33902" w:rsidRPr="00E33902">
        <w:rPr>
          <w:i/>
          <w:iCs/>
        </w:rPr>
        <w:t xml:space="preserve"> </w:t>
      </w:r>
      <w:r w:rsidR="00E33902" w:rsidRPr="00E33902">
        <w:rPr>
          <w:i/>
          <w:iCs/>
        </w:rPr>
        <w:t>그들을</w:t>
      </w:r>
      <w:r w:rsidR="00E33902" w:rsidRPr="00E33902">
        <w:rPr>
          <w:i/>
          <w:iCs/>
        </w:rPr>
        <w:t xml:space="preserve"> </w:t>
      </w:r>
      <w:r w:rsidR="00E33902" w:rsidRPr="00E33902">
        <w:rPr>
          <w:i/>
          <w:iCs/>
        </w:rPr>
        <w:t>부르셨노라</w:t>
      </w:r>
      <w:r w:rsidR="00E33902" w:rsidRPr="00E33902">
        <w:rPr>
          <w:i/>
          <w:iCs/>
        </w:rPr>
        <w:t>. "</w:t>
      </w:r>
      <w:r w:rsidR="00E33902" w:rsidRPr="00E33902">
        <w:rPr>
          <w:i/>
          <w:iCs/>
        </w:rPr>
        <w:t>내가</w:t>
      </w:r>
      <w:r w:rsidR="00E33902" w:rsidRPr="00E33902">
        <w:rPr>
          <w:i/>
          <w:iCs/>
        </w:rPr>
        <w:t xml:space="preserve"> </w:t>
      </w:r>
      <w:r w:rsidR="00E33902" w:rsidRPr="00E33902">
        <w:rPr>
          <w:i/>
          <w:iCs/>
        </w:rPr>
        <w:t>그대들에게</w:t>
      </w:r>
      <w:r w:rsidR="00E33902" w:rsidRPr="00E33902">
        <w:rPr>
          <w:i/>
          <w:iCs/>
        </w:rPr>
        <w:t xml:space="preserve"> </w:t>
      </w:r>
      <w:r w:rsidR="00E33902" w:rsidRPr="00E33902">
        <w:rPr>
          <w:i/>
          <w:iCs/>
        </w:rPr>
        <w:t>이</w:t>
      </w:r>
      <w:r w:rsidR="00E33902" w:rsidRPr="00E33902">
        <w:rPr>
          <w:i/>
          <w:iCs/>
        </w:rPr>
        <w:t xml:space="preserve"> </w:t>
      </w:r>
      <w:r w:rsidR="00E33902" w:rsidRPr="00E33902">
        <w:rPr>
          <w:i/>
          <w:iCs/>
        </w:rPr>
        <w:t>나무를</w:t>
      </w:r>
      <w:r w:rsidR="00E33902" w:rsidRPr="00E33902">
        <w:rPr>
          <w:i/>
          <w:iCs/>
        </w:rPr>
        <w:t xml:space="preserve"> </w:t>
      </w:r>
      <w:r w:rsidR="00E33902" w:rsidRPr="00E33902">
        <w:rPr>
          <w:i/>
          <w:iCs/>
        </w:rPr>
        <w:t>금하고</w:t>
      </w:r>
      <w:r w:rsidR="00E33902" w:rsidRPr="00E33902">
        <w:rPr>
          <w:i/>
          <w:iCs/>
        </w:rPr>
        <w:t xml:space="preserve">, </w:t>
      </w:r>
      <w:r w:rsidR="00E33902" w:rsidRPr="00E33902">
        <w:rPr>
          <w:i/>
          <w:iCs/>
        </w:rPr>
        <w:t>실로</w:t>
      </w:r>
      <w:r w:rsidR="00E33902" w:rsidRPr="00E33902">
        <w:rPr>
          <w:i/>
          <w:iCs/>
        </w:rPr>
        <w:t xml:space="preserve"> </w:t>
      </w:r>
      <w:r w:rsidR="00E33902" w:rsidRPr="00E33902">
        <w:rPr>
          <w:i/>
          <w:iCs/>
        </w:rPr>
        <w:t>사탄은</w:t>
      </w:r>
      <w:r w:rsidR="00E33902" w:rsidRPr="00E33902">
        <w:rPr>
          <w:i/>
          <w:iCs/>
        </w:rPr>
        <w:t xml:space="preserve"> </w:t>
      </w:r>
      <w:r w:rsidR="00E33902" w:rsidRPr="00E33902">
        <w:rPr>
          <w:i/>
          <w:iCs/>
        </w:rPr>
        <w:t>그대들의</w:t>
      </w:r>
      <w:r w:rsidR="00E33902" w:rsidRPr="00E33902">
        <w:rPr>
          <w:i/>
          <w:iCs/>
        </w:rPr>
        <w:t xml:space="preserve"> </w:t>
      </w:r>
      <w:r w:rsidR="00E33902" w:rsidRPr="00E33902">
        <w:rPr>
          <w:i/>
          <w:iCs/>
        </w:rPr>
        <w:t>분명한</w:t>
      </w:r>
      <w:r w:rsidR="00E33902" w:rsidRPr="00E33902">
        <w:rPr>
          <w:i/>
          <w:iCs/>
        </w:rPr>
        <w:t xml:space="preserve"> </w:t>
      </w:r>
      <w:r w:rsidR="00E33902" w:rsidRPr="00E33902">
        <w:rPr>
          <w:i/>
          <w:iCs/>
        </w:rPr>
        <w:t>적이라</w:t>
      </w:r>
      <w:r w:rsidR="00E33902" w:rsidRPr="00E33902">
        <w:rPr>
          <w:i/>
          <w:iCs/>
        </w:rPr>
        <w:t xml:space="preserve"> </w:t>
      </w:r>
      <w:r w:rsidR="00E33902" w:rsidRPr="00E33902">
        <w:rPr>
          <w:i/>
          <w:iCs/>
        </w:rPr>
        <w:t>그대들에게</w:t>
      </w:r>
      <w:r w:rsidR="00E33902" w:rsidRPr="00E33902">
        <w:rPr>
          <w:i/>
          <w:iCs/>
        </w:rPr>
        <w:t xml:space="preserve"> </w:t>
      </w:r>
      <w:r w:rsidR="00E33902" w:rsidRPr="00E33902">
        <w:rPr>
          <w:i/>
          <w:iCs/>
        </w:rPr>
        <w:t>말하지</w:t>
      </w:r>
      <w:r w:rsidR="00E33902" w:rsidRPr="00E33902">
        <w:rPr>
          <w:i/>
          <w:iCs/>
        </w:rPr>
        <w:t xml:space="preserve"> </w:t>
      </w:r>
      <w:r w:rsidR="00E33902" w:rsidRPr="00E33902">
        <w:rPr>
          <w:i/>
          <w:iCs/>
        </w:rPr>
        <w:t>않았던가</w:t>
      </w:r>
      <w:r w:rsidR="00E33902" w:rsidRPr="00E33902">
        <w:rPr>
          <w:i/>
          <w:iCs/>
        </w:rPr>
        <w:t xml:space="preserve">?" </w:t>
      </w:r>
      <w:r w:rsidR="00E33902" w:rsidRPr="00E33902">
        <w:rPr>
          <w:i/>
          <w:iCs/>
        </w:rPr>
        <w:t>그</w:t>
      </w:r>
      <w:r w:rsidR="00E33902" w:rsidRPr="00E33902">
        <w:rPr>
          <w:i/>
          <w:iCs/>
        </w:rPr>
        <w:t xml:space="preserve"> </w:t>
      </w:r>
      <w:r w:rsidR="00E33902" w:rsidRPr="00E33902">
        <w:rPr>
          <w:i/>
          <w:iCs/>
        </w:rPr>
        <w:t>둘이</w:t>
      </w:r>
      <w:r w:rsidR="00E33902" w:rsidRPr="00E33902">
        <w:rPr>
          <w:i/>
          <w:iCs/>
        </w:rPr>
        <w:t xml:space="preserve"> </w:t>
      </w:r>
      <w:r w:rsidR="00E33902" w:rsidRPr="00E33902">
        <w:rPr>
          <w:i/>
          <w:iCs/>
        </w:rPr>
        <w:t>말하였노라</w:t>
      </w:r>
      <w:r w:rsidR="00E33902" w:rsidRPr="00E33902">
        <w:rPr>
          <w:i/>
          <w:iCs/>
        </w:rPr>
        <w:t>. “</w:t>
      </w:r>
      <w:r w:rsidR="00E33902" w:rsidRPr="00E33902">
        <w:rPr>
          <w:i/>
          <w:iCs/>
        </w:rPr>
        <w:t>저희</w:t>
      </w:r>
      <w:r w:rsidR="00E33902" w:rsidRPr="00E33902">
        <w:rPr>
          <w:rFonts w:hint="eastAsia"/>
          <w:i/>
          <w:iCs/>
        </w:rPr>
        <w:t>의</w:t>
      </w:r>
      <w:r w:rsidR="00E33902" w:rsidRPr="00E33902">
        <w:rPr>
          <w:i/>
          <w:iCs/>
        </w:rPr>
        <w:t xml:space="preserve"> </w:t>
      </w:r>
      <w:r w:rsidR="00E33902" w:rsidRPr="00E33902">
        <w:rPr>
          <w:i/>
          <w:iCs/>
        </w:rPr>
        <w:t>주님</w:t>
      </w:r>
      <w:r w:rsidR="00E33902" w:rsidRPr="00E33902">
        <w:rPr>
          <w:i/>
          <w:iCs/>
        </w:rPr>
        <w:t xml:space="preserve">! </w:t>
      </w:r>
      <w:r w:rsidR="00E33902" w:rsidRPr="00E33902">
        <w:rPr>
          <w:i/>
          <w:iCs/>
        </w:rPr>
        <w:t>저희는</w:t>
      </w:r>
      <w:r w:rsidR="00E33902" w:rsidRPr="00E33902">
        <w:rPr>
          <w:i/>
          <w:iCs/>
        </w:rPr>
        <w:t xml:space="preserve"> </w:t>
      </w:r>
      <w:r w:rsidR="00E33902" w:rsidRPr="00E33902">
        <w:rPr>
          <w:i/>
          <w:iCs/>
        </w:rPr>
        <w:t>저희</w:t>
      </w:r>
      <w:r w:rsidR="00E33902" w:rsidRPr="00E33902">
        <w:rPr>
          <w:i/>
          <w:iCs/>
        </w:rPr>
        <w:t xml:space="preserve"> </w:t>
      </w:r>
      <w:r w:rsidR="00E33902" w:rsidRPr="00E33902">
        <w:rPr>
          <w:i/>
          <w:iCs/>
        </w:rPr>
        <w:t>자신을</w:t>
      </w:r>
      <w:r w:rsidR="00E33902" w:rsidRPr="00E33902">
        <w:rPr>
          <w:i/>
          <w:iCs/>
        </w:rPr>
        <w:t xml:space="preserve"> </w:t>
      </w:r>
      <w:r w:rsidR="00E33902" w:rsidRPr="00E33902">
        <w:rPr>
          <w:i/>
          <w:iCs/>
        </w:rPr>
        <w:t>부당히</w:t>
      </w:r>
      <w:r w:rsidR="00E33902" w:rsidRPr="00E33902">
        <w:rPr>
          <w:i/>
          <w:iCs/>
        </w:rPr>
        <w:t xml:space="preserve"> </w:t>
      </w:r>
      <w:r w:rsidR="00E33902" w:rsidRPr="00E33902">
        <w:rPr>
          <w:i/>
          <w:iCs/>
        </w:rPr>
        <w:t>다루었습니다</w:t>
      </w:r>
      <w:r w:rsidR="00E33902" w:rsidRPr="00E33902">
        <w:rPr>
          <w:i/>
          <w:iCs/>
        </w:rPr>
        <w:t xml:space="preserve">. </w:t>
      </w:r>
      <w:r w:rsidR="00E33902" w:rsidRPr="00E33902">
        <w:rPr>
          <w:i/>
          <w:iCs/>
        </w:rPr>
        <w:t>당신께서</w:t>
      </w:r>
      <w:r w:rsidR="00E33902" w:rsidRPr="00E33902">
        <w:rPr>
          <w:i/>
          <w:iCs/>
        </w:rPr>
        <w:t xml:space="preserve"> </w:t>
      </w:r>
      <w:r w:rsidR="00E33902" w:rsidRPr="00E33902">
        <w:rPr>
          <w:i/>
          <w:iCs/>
        </w:rPr>
        <w:t>저희를</w:t>
      </w:r>
      <w:r w:rsidR="00E33902" w:rsidRPr="00E33902">
        <w:rPr>
          <w:i/>
          <w:iCs/>
        </w:rPr>
        <w:t xml:space="preserve"> </w:t>
      </w:r>
      <w:r w:rsidR="00E33902" w:rsidRPr="00E33902">
        <w:rPr>
          <w:i/>
          <w:iCs/>
        </w:rPr>
        <w:t>용서하시고</w:t>
      </w:r>
      <w:r w:rsidR="00E33902" w:rsidRPr="00E33902">
        <w:rPr>
          <w:i/>
          <w:iCs/>
        </w:rPr>
        <w:t xml:space="preserve"> </w:t>
      </w:r>
      <w:r w:rsidR="00E33902" w:rsidRPr="00E33902">
        <w:rPr>
          <w:i/>
          <w:iCs/>
        </w:rPr>
        <w:t>자비를</w:t>
      </w:r>
      <w:r w:rsidR="00E33902" w:rsidRPr="00E33902">
        <w:rPr>
          <w:i/>
          <w:iCs/>
        </w:rPr>
        <w:t xml:space="preserve"> </w:t>
      </w:r>
      <w:r w:rsidR="00E33902" w:rsidRPr="00E33902">
        <w:rPr>
          <w:i/>
          <w:iCs/>
        </w:rPr>
        <w:t>베풀지</w:t>
      </w:r>
      <w:r w:rsidR="00E33902" w:rsidRPr="00E33902">
        <w:rPr>
          <w:i/>
          <w:iCs/>
        </w:rPr>
        <w:t xml:space="preserve"> </w:t>
      </w:r>
      <w:r w:rsidR="00E33902" w:rsidRPr="00E33902">
        <w:rPr>
          <w:i/>
          <w:iCs/>
        </w:rPr>
        <w:t>않으신다면</w:t>
      </w:r>
      <w:r w:rsidR="00E33902" w:rsidRPr="00E33902">
        <w:rPr>
          <w:i/>
          <w:iCs/>
        </w:rPr>
        <w:t xml:space="preserve"> </w:t>
      </w:r>
      <w:r w:rsidR="00E33902" w:rsidRPr="00E33902">
        <w:rPr>
          <w:i/>
          <w:iCs/>
        </w:rPr>
        <w:t>진실로</w:t>
      </w:r>
      <w:r w:rsidR="00E33902" w:rsidRPr="00E33902">
        <w:rPr>
          <w:i/>
          <w:iCs/>
        </w:rPr>
        <w:t xml:space="preserve"> </w:t>
      </w:r>
      <w:r w:rsidR="00E33902" w:rsidRPr="00E33902">
        <w:rPr>
          <w:i/>
          <w:iCs/>
        </w:rPr>
        <w:t>저희는</w:t>
      </w:r>
      <w:r w:rsidR="00E33902" w:rsidRPr="00E33902">
        <w:rPr>
          <w:i/>
          <w:iCs/>
        </w:rPr>
        <w:t xml:space="preserve"> </w:t>
      </w:r>
      <w:r w:rsidR="00E33902" w:rsidRPr="00E33902">
        <w:rPr>
          <w:i/>
          <w:iCs/>
        </w:rPr>
        <w:t>손실자들</w:t>
      </w:r>
      <w:r w:rsidR="00E33902" w:rsidRPr="00E33902">
        <w:rPr>
          <w:i/>
          <w:iCs/>
        </w:rPr>
        <w:t xml:space="preserve"> </w:t>
      </w:r>
      <w:r w:rsidR="00E33902" w:rsidRPr="00E33902">
        <w:rPr>
          <w:i/>
          <w:iCs/>
        </w:rPr>
        <w:t>중의</w:t>
      </w:r>
      <w:r w:rsidR="00E33902" w:rsidRPr="00E33902">
        <w:rPr>
          <w:i/>
          <w:iCs/>
        </w:rPr>
        <w:t xml:space="preserve"> </w:t>
      </w:r>
      <w:r w:rsidR="00E33902" w:rsidRPr="00E33902">
        <w:rPr>
          <w:i/>
          <w:iCs/>
        </w:rPr>
        <w:t>하나가</w:t>
      </w:r>
      <w:r w:rsidR="00E33902" w:rsidRPr="00E33902">
        <w:rPr>
          <w:i/>
          <w:iCs/>
        </w:rPr>
        <w:t xml:space="preserve"> </w:t>
      </w:r>
      <w:r w:rsidR="00E33902" w:rsidRPr="00E33902">
        <w:rPr>
          <w:i/>
          <w:iCs/>
        </w:rPr>
        <w:t>될</w:t>
      </w:r>
      <w:r w:rsidR="00E33902" w:rsidRPr="00E33902">
        <w:rPr>
          <w:i/>
          <w:iCs/>
        </w:rPr>
        <w:t xml:space="preserve"> </w:t>
      </w:r>
      <w:r w:rsidR="00E33902" w:rsidRPr="00E33902">
        <w:rPr>
          <w:i/>
          <w:iCs/>
        </w:rPr>
        <w:t>것입니다</w:t>
      </w:r>
      <w:r w:rsidR="00E33902" w:rsidRPr="00E33902">
        <w:rPr>
          <w:i/>
          <w:iCs/>
        </w:rPr>
        <w:t>”</w:t>
      </w:r>
      <w:r w:rsidR="00A91125">
        <w:rPr>
          <w:i/>
          <w:iCs/>
        </w:rPr>
        <w:t>”</w:t>
      </w:r>
      <w:r>
        <w:t xml:space="preserve"> </w:t>
      </w:r>
      <w:r>
        <w:rPr>
          <w:b/>
          <w:bCs/>
        </w:rPr>
        <w:t>(</w:t>
      </w:r>
      <w:r>
        <w:rPr>
          <w:b/>
          <w:bCs/>
        </w:rPr>
        <w:t>꾸란</w:t>
      </w:r>
      <w:r>
        <w:rPr>
          <w:b/>
          <w:bCs/>
        </w:rPr>
        <w:t xml:space="preserve"> 7:19-23)</w:t>
      </w:r>
      <w:r>
        <w:t>.</w:t>
      </w:r>
    </w:p>
    <w:p w14:paraId="42EDC402" w14:textId="77777777" w:rsidR="00D71B4B" w:rsidRDefault="00D71B4B">
      <w:pPr>
        <w:spacing w:after="0"/>
        <w:ind w:firstLine="440"/>
      </w:pPr>
    </w:p>
    <w:p w14:paraId="42EDC403" w14:textId="298A4988" w:rsidR="00D71B4B" w:rsidRDefault="00245B5A">
      <w:pPr>
        <w:spacing w:after="0"/>
      </w:pPr>
      <w:r>
        <w:t>창조</w:t>
      </w:r>
      <w:r>
        <w:t xml:space="preserve"> </w:t>
      </w:r>
      <w:r>
        <w:t>이야기의</w:t>
      </w:r>
      <w:r>
        <w:t xml:space="preserve"> </w:t>
      </w:r>
      <w:r>
        <w:t>두</w:t>
      </w:r>
      <w:r>
        <w:t xml:space="preserve"> </w:t>
      </w:r>
      <w:r>
        <w:t>설명을</w:t>
      </w:r>
      <w:r>
        <w:t xml:space="preserve"> </w:t>
      </w:r>
      <w:r>
        <w:t>주의</w:t>
      </w:r>
      <w:r>
        <w:t xml:space="preserve"> </w:t>
      </w:r>
      <w:r>
        <w:t>깊게</w:t>
      </w:r>
      <w:r>
        <w:t xml:space="preserve"> </w:t>
      </w:r>
      <w:r>
        <w:t>살펴보면</w:t>
      </w:r>
      <w:r>
        <w:t xml:space="preserve"> </w:t>
      </w:r>
      <w:r>
        <w:t>몇</w:t>
      </w:r>
      <w:r>
        <w:t xml:space="preserve"> </w:t>
      </w:r>
      <w:r>
        <w:t>가지</w:t>
      </w:r>
      <w:r>
        <w:t xml:space="preserve"> </w:t>
      </w:r>
      <w:r>
        <w:t>본질적인</w:t>
      </w:r>
      <w:r>
        <w:t xml:space="preserve"> </w:t>
      </w:r>
      <w:r>
        <w:t>차이가</w:t>
      </w:r>
      <w:r>
        <w:t xml:space="preserve"> </w:t>
      </w:r>
      <w:r>
        <w:t>드러난다</w:t>
      </w:r>
      <w:r>
        <w:t xml:space="preserve">. </w:t>
      </w:r>
      <w:r>
        <w:t>꾸란은</w:t>
      </w:r>
      <w:r>
        <w:t xml:space="preserve"> </w:t>
      </w:r>
      <w:r>
        <w:t>성경과</w:t>
      </w:r>
      <w:r>
        <w:t xml:space="preserve"> </w:t>
      </w:r>
      <w:r>
        <w:t>달리</w:t>
      </w:r>
      <w:r>
        <w:t xml:space="preserve"> </w:t>
      </w:r>
      <w:r>
        <w:t>아담과</w:t>
      </w:r>
      <w:r>
        <w:t xml:space="preserve"> </w:t>
      </w:r>
      <w:r>
        <w:t>이브</w:t>
      </w:r>
      <w:r>
        <w:t xml:space="preserve"> </w:t>
      </w:r>
      <w:r>
        <w:t>둘</w:t>
      </w:r>
      <w:r>
        <w:t xml:space="preserve"> </w:t>
      </w:r>
      <w:r>
        <w:t>다에게</w:t>
      </w:r>
      <w:r>
        <w:t xml:space="preserve"> </w:t>
      </w:r>
      <w:r>
        <w:t>동등한</w:t>
      </w:r>
      <w:r>
        <w:t xml:space="preserve"> </w:t>
      </w:r>
      <w:r>
        <w:t>책임을</w:t>
      </w:r>
      <w:r>
        <w:t xml:space="preserve"> </w:t>
      </w:r>
      <w:r>
        <w:t>둔다</w:t>
      </w:r>
      <w:r>
        <w:t xml:space="preserve">. </w:t>
      </w:r>
      <w:r>
        <w:t>꾸란</w:t>
      </w:r>
      <w:r>
        <w:t xml:space="preserve"> </w:t>
      </w:r>
      <w:r>
        <w:t>어디에서도</w:t>
      </w:r>
      <w:r>
        <w:t xml:space="preserve"> </w:t>
      </w:r>
      <w:r>
        <w:t>이브가</w:t>
      </w:r>
      <w:r>
        <w:t xml:space="preserve"> </w:t>
      </w:r>
      <w:r>
        <w:t>아담을</w:t>
      </w:r>
      <w:r>
        <w:t xml:space="preserve"> </w:t>
      </w:r>
      <w:r>
        <w:t>유혹하여</w:t>
      </w:r>
      <w:r>
        <w:t xml:space="preserve"> </w:t>
      </w:r>
      <w:r>
        <w:t>나무를</w:t>
      </w:r>
      <w:r>
        <w:t xml:space="preserve"> </w:t>
      </w:r>
      <w:r>
        <w:t>먹게</w:t>
      </w:r>
      <w:r>
        <w:t xml:space="preserve"> </w:t>
      </w:r>
      <w:r>
        <w:t>했다</w:t>
      </w:r>
      <w:r>
        <w:t xml:space="preserve"> </w:t>
      </w:r>
      <w:r>
        <w:t>거나</w:t>
      </w:r>
      <w:r>
        <w:t xml:space="preserve">, </w:t>
      </w:r>
      <w:r>
        <w:t>그녀가</w:t>
      </w:r>
      <w:r>
        <w:t xml:space="preserve"> </w:t>
      </w:r>
      <w:r>
        <w:t>그</w:t>
      </w:r>
      <w:r>
        <w:t xml:space="preserve"> </w:t>
      </w:r>
      <w:r>
        <w:t>보다</w:t>
      </w:r>
      <w:r>
        <w:t xml:space="preserve"> </w:t>
      </w:r>
      <w:r>
        <w:t>먼저</w:t>
      </w:r>
      <w:r>
        <w:t xml:space="preserve"> </w:t>
      </w:r>
      <w:r>
        <w:t>먹었다는</w:t>
      </w:r>
      <w:r>
        <w:t xml:space="preserve"> </w:t>
      </w:r>
      <w:r>
        <w:t>약간의</w:t>
      </w:r>
      <w:r>
        <w:t xml:space="preserve"> </w:t>
      </w:r>
      <w:r>
        <w:t>암시조차</w:t>
      </w:r>
      <w:r>
        <w:t xml:space="preserve"> </w:t>
      </w:r>
      <w:r>
        <w:t>찾을</w:t>
      </w:r>
      <w:r>
        <w:t xml:space="preserve"> </w:t>
      </w:r>
      <w:r>
        <w:t>수</w:t>
      </w:r>
      <w:r>
        <w:t xml:space="preserve"> </w:t>
      </w:r>
      <w:r>
        <w:t>없다</w:t>
      </w:r>
      <w:r>
        <w:t xml:space="preserve">. </w:t>
      </w:r>
      <w:r>
        <w:t>꾸란의</w:t>
      </w:r>
      <w:r>
        <w:t xml:space="preserve"> </w:t>
      </w:r>
      <w:r>
        <w:t>이브는</w:t>
      </w:r>
      <w:r>
        <w:t xml:space="preserve"> </w:t>
      </w:r>
      <w:r>
        <w:t>유혹자도</w:t>
      </w:r>
      <w:r>
        <w:t xml:space="preserve">, </w:t>
      </w:r>
      <w:r>
        <w:t>속이는</w:t>
      </w:r>
      <w:r>
        <w:t xml:space="preserve"> </w:t>
      </w:r>
      <w:r>
        <w:t>자도</w:t>
      </w:r>
      <w:r>
        <w:t xml:space="preserve"> </w:t>
      </w:r>
      <w:r>
        <w:t>아니다</w:t>
      </w:r>
      <w:r>
        <w:t xml:space="preserve">. </w:t>
      </w:r>
      <w:r>
        <w:t>더욱이</w:t>
      </w:r>
      <w:r>
        <w:t xml:space="preserve"> </w:t>
      </w:r>
      <w:r>
        <w:t>이브는</w:t>
      </w:r>
      <w:r>
        <w:t xml:space="preserve"> </w:t>
      </w:r>
      <w:r>
        <w:t>출산의</w:t>
      </w:r>
      <w:r>
        <w:t xml:space="preserve"> </w:t>
      </w:r>
      <w:r>
        <w:t>고통에</w:t>
      </w:r>
      <w:r>
        <w:t xml:space="preserve"> </w:t>
      </w:r>
      <w:r>
        <w:t>대해</w:t>
      </w:r>
      <w:r>
        <w:t xml:space="preserve"> </w:t>
      </w:r>
      <w:r>
        <w:t>비난받지</w:t>
      </w:r>
      <w:r>
        <w:t xml:space="preserve"> </w:t>
      </w:r>
      <w:r>
        <w:t>않는다</w:t>
      </w:r>
      <w:r>
        <w:t xml:space="preserve">. </w:t>
      </w:r>
      <w:r>
        <w:t>꾸란에</w:t>
      </w:r>
      <w:r>
        <w:t xml:space="preserve"> </w:t>
      </w:r>
      <w:r>
        <w:t>따르면</w:t>
      </w:r>
      <w:r>
        <w:t xml:space="preserve">, </w:t>
      </w:r>
      <w:r>
        <w:t>하나님은</w:t>
      </w:r>
      <w:r>
        <w:t xml:space="preserve"> </w:t>
      </w:r>
      <w:r>
        <w:t>다른</w:t>
      </w:r>
      <w:r>
        <w:t xml:space="preserve"> </w:t>
      </w:r>
      <w:r>
        <w:t>사람의</w:t>
      </w:r>
      <w:r>
        <w:t xml:space="preserve"> </w:t>
      </w:r>
      <w:r>
        <w:t>잘못으로</w:t>
      </w:r>
      <w:r>
        <w:t xml:space="preserve"> </w:t>
      </w:r>
      <w:r>
        <w:t>누구를</w:t>
      </w:r>
      <w:r>
        <w:t xml:space="preserve"> </w:t>
      </w:r>
      <w:r>
        <w:t>처벌하지</w:t>
      </w:r>
      <w:r>
        <w:t xml:space="preserve"> </w:t>
      </w:r>
      <w:r>
        <w:t>않는다</w:t>
      </w:r>
      <w:r>
        <w:t xml:space="preserve">. </w:t>
      </w:r>
      <w:r>
        <w:t>아담과</w:t>
      </w:r>
      <w:r>
        <w:t xml:space="preserve"> </w:t>
      </w:r>
      <w:r>
        <w:t>이브</w:t>
      </w:r>
      <w:r>
        <w:t xml:space="preserve"> </w:t>
      </w:r>
      <w:r>
        <w:t>둘</w:t>
      </w:r>
      <w:r>
        <w:t xml:space="preserve"> </w:t>
      </w:r>
      <w:r>
        <w:t>다</w:t>
      </w:r>
      <w:r>
        <w:t xml:space="preserve"> </w:t>
      </w:r>
      <w:r>
        <w:t>죄를</w:t>
      </w:r>
      <w:r>
        <w:t xml:space="preserve"> </w:t>
      </w:r>
      <w:r>
        <w:t>지었고</w:t>
      </w:r>
      <w:r>
        <w:t xml:space="preserve"> </w:t>
      </w:r>
      <w:r>
        <w:t>하나님께</w:t>
      </w:r>
      <w:r>
        <w:t xml:space="preserve"> </w:t>
      </w:r>
      <w:r>
        <w:t>용서를</w:t>
      </w:r>
      <w:r>
        <w:t xml:space="preserve"> </w:t>
      </w:r>
      <w:r>
        <w:t>구한</w:t>
      </w:r>
      <w:r>
        <w:t xml:space="preserve"> </w:t>
      </w:r>
      <w:r>
        <w:t>후</w:t>
      </w:r>
      <w:r>
        <w:t xml:space="preserve"> , </w:t>
      </w:r>
      <w:r>
        <w:t>하나님께서는</w:t>
      </w:r>
      <w:r>
        <w:t xml:space="preserve"> </w:t>
      </w:r>
      <w:r>
        <w:t>그들</w:t>
      </w:r>
      <w:r>
        <w:t xml:space="preserve"> </w:t>
      </w:r>
      <w:r>
        <w:t>둘</w:t>
      </w:r>
      <w:r>
        <w:t xml:space="preserve"> </w:t>
      </w:r>
      <w:r>
        <w:t>다</w:t>
      </w:r>
      <w:r>
        <w:t xml:space="preserve"> </w:t>
      </w:r>
      <w:r>
        <w:t>용서하셨다</w:t>
      </w:r>
      <w:r>
        <w:t xml:space="preserve">. </w:t>
      </w:r>
    </w:p>
    <w:p w14:paraId="42EDC404" w14:textId="77777777" w:rsidR="00D71B4B" w:rsidRDefault="00245B5A">
      <w:pPr>
        <w:spacing w:after="0"/>
      </w:pPr>
      <w:r>
        <w:t xml:space="preserve">  </w:t>
      </w:r>
    </w:p>
    <w:p w14:paraId="42EDC405" w14:textId="77777777" w:rsidR="00D71B4B" w:rsidRDefault="00245B5A">
      <w:pPr>
        <w:spacing w:after="0"/>
        <w:rPr>
          <w:sz w:val="28"/>
          <w:szCs w:val="28"/>
        </w:rPr>
      </w:pPr>
      <w:r>
        <w:rPr>
          <w:b/>
          <w:bCs/>
          <w:sz w:val="28"/>
          <w:szCs w:val="28"/>
        </w:rPr>
        <w:t>2</w:t>
      </w:r>
      <w:r>
        <w:rPr>
          <w:b/>
          <w:bCs/>
          <w:sz w:val="28"/>
          <w:szCs w:val="28"/>
        </w:rPr>
        <w:t>부</w:t>
      </w:r>
      <w:r>
        <w:rPr>
          <w:b/>
          <w:bCs/>
          <w:sz w:val="28"/>
          <w:szCs w:val="28"/>
        </w:rPr>
        <w:t xml:space="preserve"> - </w:t>
      </w:r>
      <w:r>
        <w:rPr>
          <w:b/>
          <w:bCs/>
          <w:sz w:val="28"/>
          <w:szCs w:val="28"/>
        </w:rPr>
        <w:t>이브의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유산</w:t>
      </w:r>
      <w:r>
        <w:rPr>
          <w:b/>
          <w:bCs/>
          <w:sz w:val="28"/>
          <w:szCs w:val="28"/>
        </w:rPr>
        <w:t xml:space="preserve"> (Eve's Legacy)</w:t>
      </w:r>
      <w:r>
        <w:rPr>
          <w:sz w:val="28"/>
          <w:szCs w:val="28"/>
        </w:rPr>
        <w:t> </w:t>
      </w:r>
    </w:p>
    <w:p w14:paraId="42EDC406" w14:textId="77777777" w:rsidR="00D71B4B" w:rsidRDefault="00D71B4B">
      <w:pPr>
        <w:spacing w:after="0"/>
      </w:pPr>
    </w:p>
    <w:p w14:paraId="42EDC407" w14:textId="77777777" w:rsidR="00D71B4B" w:rsidRDefault="00245B5A">
      <w:pPr>
        <w:spacing w:after="0"/>
      </w:pPr>
      <w:r>
        <w:rPr>
          <w:b/>
          <w:bCs/>
          <w:sz w:val="32"/>
          <w:szCs w:val="32"/>
        </w:rPr>
        <w:t>성</w:t>
      </w:r>
      <w:r>
        <w:t>경에서</w:t>
      </w:r>
      <w:r>
        <w:t> </w:t>
      </w:r>
      <w:r>
        <w:t>유혹자</w:t>
      </w:r>
      <w:r>
        <w:t xml:space="preserve"> </w:t>
      </w:r>
      <w:r>
        <w:t>이브는</w:t>
      </w:r>
      <w:r>
        <w:t xml:space="preserve"> </w:t>
      </w:r>
      <w:r>
        <w:t>유대</w:t>
      </w:r>
      <w:r>
        <w:t>-</w:t>
      </w:r>
      <w:r>
        <w:t>기독교</w:t>
      </w:r>
      <w:r>
        <w:t xml:space="preserve"> </w:t>
      </w:r>
      <w:r>
        <w:t>전통</w:t>
      </w:r>
      <w:r>
        <w:t xml:space="preserve"> </w:t>
      </w:r>
      <w:r>
        <w:t>전반에</w:t>
      </w:r>
      <w:r>
        <w:t xml:space="preserve"> </w:t>
      </w:r>
      <w:r>
        <w:t>걸쳐</w:t>
      </w:r>
      <w:r>
        <w:t xml:space="preserve"> </w:t>
      </w:r>
      <w:r>
        <w:t>여성에게</w:t>
      </w:r>
      <w:r>
        <w:t xml:space="preserve"> </w:t>
      </w:r>
      <w:r>
        <w:t>극도로</w:t>
      </w:r>
      <w:r>
        <w:t xml:space="preserve"> </w:t>
      </w:r>
      <w:r>
        <w:t>부정적인</w:t>
      </w:r>
      <w:r>
        <w:t xml:space="preserve"> </w:t>
      </w:r>
      <w:r>
        <w:t>영향을</w:t>
      </w:r>
      <w:r>
        <w:t xml:space="preserve"> </w:t>
      </w:r>
      <w:r>
        <w:lastRenderedPageBreak/>
        <w:t>미쳤다</w:t>
      </w:r>
      <w:r>
        <w:t xml:space="preserve">. </w:t>
      </w:r>
    </w:p>
    <w:p w14:paraId="42EDC408" w14:textId="77777777" w:rsidR="00D71B4B" w:rsidRDefault="00245B5A">
      <w:pPr>
        <w:spacing w:after="0"/>
      </w:pPr>
      <w:r>
        <w:t>모든</w:t>
      </w:r>
      <w:r>
        <w:t xml:space="preserve"> </w:t>
      </w:r>
      <w:r>
        <w:t>여성들은</w:t>
      </w:r>
      <w:r>
        <w:t xml:space="preserve"> </w:t>
      </w:r>
      <w:r>
        <w:t>그들의</w:t>
      </w:r>
      <w:r>
        <w:t xml:space="preserve"> </w:t>
      </w:r>
      <w:r>
        <w:t>어머니인</w:t>
      </w:r>
      <w:r>
        <w:t xml:space="preserve"> </w:t>
      </w:r>
      <w:r>
        <w:t>성경의</w:t>
      </w:r>
      <w:r>
        <w:t xml:space="preserve"> </w:t>
      </w:r>
      <w:r>
        <w:t>이브로부터</w:t>
      </w:r>
      <w:r>
        <w:t xml:space="preserve"> </w:t>
      </w:r>
      <w:r>
        <w:t>그녀의</w:t>
      </w:r>
      <w:r>
        <w:t xml:space="preserve"> </w:t>
      </w:r>
      <w:r>
        <w:t>죄와</w:t>
      </w:r>
      <w:r>
        <w:t xml:space="preserve"> </w:t>
      </w:r>
      <w:r>
        <w:t>간계를</w:t>
      </w:r>
      <w:r>
        <w:t xml:space="preserve"> </w:t>
      </w:r>
      <w:r>
        <w:t>모두</w:t>
      </w:r>
      <w:r>
        <w:t xml:space="preserve"> </w:t>
      </w:r>
      <w:r>
        <w:t>물려받았다고</w:t>
      </w:r>
      <w:r>
        <w:t xml:space="preserve"> </w:t>
      </w:r>
      <w:r>
        <w:t>믿어졌다</w:t>
      </w:r>
      <w:r>
        <w:t xml:space="preserve">. </w:t>
      </w:r>
      <w:r>
        <w:t>결과적으로</w:t>
      </w:r>
      <w:r>
        <w:t xml:space="preserve">, </w:t>
      </w:r>
      <w:r>
        <w:t>여성은</w:t>
      </w:r>
      <w:r>
        <w:t xml:space="preserve"> </w:t>
      </w:r>
      <w:r>
        <w:t>모두</w:t>
      </w:r>
      <w:r>
        <w:t xml:space="preserve"> </w:t>
      </w:r>
      <w:r>
        <w:t>신뢰할</w:t>
      </w:r>
      <w:r>
        <w:t xml:space="preserve"> </w:t>
      </w:r>
      <w:r>
        <w:t>수</w:t>
      </w:r>
      <w:r>
        <w:t xml:space="preserve"> </w:t>
      </w:r>
      <w:r>
        <w:t>없고</w:t>
      </w:r>
      <w:r>
        <w:t xml:space="preserve">, </w:t>
      </w:r>
      <w:r>
        <w:t>도덕적으로</w:t>
      </w:r>
      <w:r>
        <w:t xml:space="preserve"> </w:t>
      </w:r>
      <w:r>
        <w:t>열등하며</w:t>
      </w:r>
      <w:r>
        <w:t xml:space="preserve">, </w:t>
      </w:r>
      <w:r>
        <w:t>사악하다</w:t>
      </w:r>
      <w:r>
        <w:t>. "</w:t>
      </w:r>
      <w:r>
        <w:t>월경</w:t>
      </w:r>
      <w:r>
        <w:t xml:space="preserve">, </w:t>
      </w:r>
      <w:r>
        <w:t>임신</w:t>
      </w:r>
      <w:r>
        <w:t xml:space="preserve">, </w:t>
      </w:r>
      <w:r>
        <w:t>출산은</w:t>
      </w:r>
      <w:r>
        <w:t xml:space="preserve"> </w:t>
      </w:r>
      <w:r>
        <w:t>여성이</w:t>
      </w:r>
      <w:r>
        <w:t xml:space="preserve"> </w:t>
      </w:r>
      <w:r>
        <w:t>저주받은</w:t>
      </w:r>
      <w:r>
        <w:t xml:space="preserve"> </w:t>
      </w:r>
      <w:r>
        <w:t>존재라는</w:t>
      </w:r>
      <w:r>
        <w:t xml:space="preserve"> </w:t>
      </w:r>
      <w:r>
        <w:t>증거로</w:t>
      </w:r>
      <w:r>
        <w:t xml:space="preserve"> </w:t>
      </w:r>
      <w:r>
        <w:t>여겨졌으며</w:t>
      </w:r>
      <w:r>
        <w:t xml:space="preserve">, </w:t>
      </w:r>
      <w:r>
        <w:t>이는</w:t>
      </w:r>
      <w:r>
        <w:t xml:space="preserve"> </w:t>
      </w:r>
      <w:r>
        <w:t>인류의</w:t>
      </w:r>
      <w:r>
        <w:t xml:space="preserve"> </w:t>
      </w:r>
      <w:r>
        <w:t>원죄에</w:t>
      </w:r>
      <w:r>
        <w:t xml:space="preserve"> </w:t>
      </w:r>
      <w:r>
        <w:t>대해</w:t>
      </w:r>
      <w:r>
        <w:t xml:space="preserve"> </w:t>
      </w:r>
      <w:r>
        <w:t>여성이</w:t>
      </w:r>
      <w:r>
        <w:t xml:space="preserve"> </w:t>
      </w:r>
      <w:r>
        <w:t>마땅히</w:t>
      </w:r>
      <w:r>
        <w:t xml:space="preserve"> </w:t>
      </w:r>
      <w:r>
        <w:t>치러야</w:t>
      </w:r>
      <w:r>
        <w:t xml:space="preserve"> </w:t>
      </w:r>
      <w:r>
        <w:t>할</w:t>
      </w:r>
      <w:r>
        <w:t xml:space="preserve"> </w:t>
      </w:r>
      <w:r>
        <w:t>영원한</w:t>
      </w:r>
      <w:r>
        <w:t xml:space="preserve"> </w:t>
      </w:r>
      <w:r>
        <w:t>처벌로</w:t>
      </w:r>
      <w:r>
        <w:t xml:space="preserve"> </w:t>
      </w:r>
      <w:r>
        <w:t>간주되었다</w:t>
      </w:r>
      <w:r>
        <w:t xml:space="preserve">." </w:t>
      </w:r>
      <w:r>
        <w:t>성경의</w:t>
      </w:r>
      <w:r>
        <w:t xml:space="preserve"> </w:t>
      </w:r>
      <w:r>
        <w:t>이브가</w:t>
      </w:r>
      <w:r>
        <w:t xml:space="preserve"> </w:t>
      </w:r>
      <w:r>
        <w:t>그녀의</w:t>
      </w:r>
      <w:r>
        <w:t xml:space="preserve"> </w:t>
      </w:r>
      <w:r>
        <w:t>모든</w:t>
      </w:r>
      <w:r>
        <w:t xml:space="preserve"> </w:t>
      </w:r>
      <w:r>
        <w:t>여성</w:t>
      </w:r>
      <w:r>
        <w:t xml:space="preserve"> </w:t>
      </w:r>
      <w:r>
        <w:t>후손들에게</w:t>
      </w:r>
      <w:r>
        <w:t xml:space="preserve"> </w:t>
      </w:r>
      <w:r>
        <w:t>얼마나</w:t>
      </w:r>
      <w:r>
        <w:t xml:space="preserve"> </w:t>
      </w:r>
      <w:r>
        <w:t>부정적인</w:t>
      </w:r>
      <w:r>
        <w:t xml:space="preserve"> </w:t>
      </w:r>
      <w:r>
        <w:t>영향을</w:t>
      </w:r>
      <w:r>
        <w:t xml:space="preserve"> </w:t>
      </w:r>
      <w:r>
        <w:t>미쳤는지</w:t>
      </w:r>
      <w:r>
        <w:t xml:space="preserve"> </w:t>
      </w:r>
      <w:r>
        <w:t>이해하려면</w:t>
      </w:r>
      <w:r>
        <w:t xml:space="preserve">, </w:t>
      </w:r>
      <w:r>
        <w:t>역대</w:t>
      </w:r>
      <w:r>
        <w:t xml:space="preserve"> </w:t>
      </w:r>
      <w:r>
        <w:t>가장</w:t>
      </w:r>
      <w:r>
        <w:t xml:space="preserve"> </w:t>
      </w:r>
      <w:r>
        <w:t>중요한</w:t>
      </w:r>
      <w:r>
        <w:t xml:space="preserve"> </w:t>
      </w:r>
      <w:r>
        <w:t>유대인과</w:t>
      </w:r>
      <w:r>
        <w:t xml:space="preserve"> </w:t>
      </w:r>
      <w:r>
        <w:t>기독교인들의</w:t>
      </w:r>
      <w:r>
        <w:t xml:space="preserve"> </w:t>
      </w:r>
      <w:r>
        <w:t>글을</w:t>
      </w:r>
      <w:r>
        <w:t xml:space="preserve"> </w:t>
      </w:r>
      <w:r>
        <w:t>살펴봐야</w:t>
      </w:r>
      <w:r>
        <w:t xml:space="preserve"> </w:t>
      </w:r>
      <w:r>
        <w:t>한다</w:t>
      </w:r>
      <w:r>
        <w:t xml:space="preserve">. </w:t>
      </w:r>
    </w:p>
    <w:p w14:paraId="42EDC409" w14:textId="77777777" w:rsidR="00D71B4B" w:rsidRDefault="00D71B4B">
      <w:pPr>
        <w:spacing w:after="0"/>
      </w:pPr>
    </w:p>
    <w:p w14:paraId="42EDC40A" w14:textId="77777777" w:rsidR="00D71B4B" w:rsidRDefault="00245B5A">
      <w:pPr>
        <w:spacing w:after="0"/>
      </w:pPr>
      <w:r>
        <w:t>구약성경부터</w:t>
      </w:r>
      <w:r>
        <w:t xml:space="preserve"> </w:t>
      </w:r>
      <w:r>
        <w:t>시작하여</w:t>
      </w:r>
      <w:r>
        <w:t xml:space="preserve"> </w:t>
      </w:r>
      <w:r>
        <w:t>지혜</w:t>
      </w:r>
      <w:r>
        <w:t xml:space="preserve"> </w:t>
      </w:r>
      <w:r>
        <w:t>문학이라고</w:t>
      </w:r>
      <w:r>
        <w:t xml:space="preserve"> </w:t>
      </w:r>
      <w:r>
        <w:t>불리는</w:t>
      </w:r>
      <w:r>
        <w:t xml:space="preserve"> </w:t>
      </w:r>
      <w:r>
        <w:t>부분에</w:t>
      </w:r>
      <w:r>
        <w:t xml:space="preserve"> </w:t>
      </w:r>
      <w:r>
        <w:t>발췌문을</w:t>
      </w:r>
      <w:r>
        <w:t xml:space="preserve"> </w:t>
      </w:r>
      <w:r>
        <w:t>보자</w:t>
      </w:r>
      <w:r>
        <w:t xml:space="preserve">. </w:t>
      </w:r>
      <w:r>
        <w:t>거기서</w:t>
      </w:r>
      <w:r>
        <w:t xml:space="preserve"> </w:t>
      </w:r>
      <w:r>
        <w:t>이렇게</w:t>
      </w:r>
      <w:r>
        <w:t xml:space="preserve"> </w:t>
      </w:r>
      <w:r>
        <w:t>말하는</w:t>
      </w:r>
      <w:r>
        <w:t xml:space="preserve"> </w:t>
      </w:r>
      <w:r>
        <w:t>것을</w:t>
      </w:r>
      <w:r>
        <w:t xml:space="preserve"> </w:t>
      </w:r>
      <w:r>
        <w:t>찾을</w:t>
      </w:r>
      <w:r>
        <w:t xml:space="preserve"> </w:t>
      </w:r>
      <w:r>
        <w:t>수</w:t>
      </w:r>
      <w:r>
        <w:t xml:space="preserve"> </w:t>
      </w:r>
      <w:r>
        <w:t>있다</w:t>
      </w:r>
      <w:r>
        <w:t xml:space="preserve"> : </w:t>
      </w:r>
    </w:p>
    <w:p w14:paraId="42EDC40B" w14:textId="77777777" w:rsidR="00D71B4B" w:rsidRDefault="00245B5A">
      <w:pPr>
        <w:spacing w:after="0"/>
      </w:pPr>
      <w:r>
        <w:rPr>
          <w:i/>
          <w:iCs/>
        </w:rPr>
        <w:t>"</w:t>
      </w:r>
      <w:r>
        <w:rPr>
          <w:i/>
          <w:iCs/>
        </w:rPr>
        <w:t>나는</w:t>
      </w:r>
      <w:r>
        <w:rPr>
          <w:i/>
          <w:iCs/>
        </w:rPr>
        <w:t xml:space="preserve"> </w:t>
      </w:r>
      <w:r>
        <w:rPr>
          <w:i/>
          <w:iCs/>
        </w:rPr>
        <w:t>죽음보다</w:t>
      </w:r>
      <w:r>
        <w:rPr>
          <w:i/>
          <w:iCs/>
        </w:rPr>
        <w:t xml:space="preserve"> </w:t>
      </w:r>
      <w:r>
        <w:rPr>
          <w:i/>
          <w:iCs/>
        </w:rPr>
        <w:t>더</w:t>
      </w:r>
      <w:r>
        <w:rPr>
          <w:i/>
          <w:iCs/>
        </w:rPr>
        <w:t xml:space="preserve"> </w:t>
      </w:r>
      <w:r>
        <w:rPr>
          <w:i/>
          <w:iCs/>
        </w:rPr>
        <w:t>쓴</w:t>
      </w:r>
      <w:r>
        <w:rPr>
          <w:i/>
          <w:iCs/>
        </w:rPr>
        <w:t xml:space="preserve"> </w:t>
      </w:r>
      <w:r>
        <w:rPr>
          <w:i/>
          <w:iCs/>
        </w:rPr>
        <w:t>여자를</w:t>
      </w:r>
      <w:r>
        <w:rPr>
          <w:i/>
          <w:iCs/>
        </w:rPr>
        <w:t xml:space="preserve"> </w:t>
      </w:r>
      <w:r>
        <w:rPr>
          <w:i/>
          <w:iCs/>
        </w:rPr>
        <w:t>발견했다</w:t>
      </w:r>
      <w:r>
        <w:rPr>
          <w:i/>
          <w:iCs/>
        </w:rPr>
        <w:t xml:space="preserve">. </w:t>
      </w:r>
      <w:r>
        <w:rPr>
          <w:i/>
          <w:iCs/>
        </w:rPr>
        <w:t>그</w:t>
      </w:r>
      <w:r>
        <w:rPr>
          <w:i/>
          <w:iCs/>
        </w:rPr>
        <w:t xml:space="preserve"> </w:t>
      </w:r>
      <w:r>
        <w:rPr>
          <w:i/>
          <w:iCs/>
        </w:rPr>
        <w:t>여자는</w:t>
      </w:r>
      <w:r>
        <w:rPr>
          <w:i/>
          <w:iCs/>
        </w:rPr>
        <w:t xml:space="preserve"> </w:t>
      </w:r>
      <w:r>
        <w:rPr>
          <w:i/>
          <w:iCs/>
        </w:rPr>
        <w:t>올가미요</w:t>
      </w:r>
      <w:r>
        <w:rPr>
          <w:i/>
          <w:iCs/>
        </w:rPr>
        <w:t xml:space="preserve">, </w:t>
      </w:r>
      <w:r>
        <w:rPr>
          <w:i/>
          <w:iCs/>
        </w:rPr>
        <w:t>그</w:t>
      </w:r>
      <w:r>
        <w:rPr>
          <w:i/>
          <w:iCs/>
        </w:rPr>
        <w:t xml:space="preserve"> </w:t>
      </w:r>
      <w:r>
        <w:rPr>
          <w:i/>
          <w:iCs/>
        </w:rPr>
        <w:t>마음은</w:t>
      </w:r>
      <w:r>
        <w:rPr>
          <w:i/>
          <w:iCs/>
        </w:rPr>
        <w:t xml:space="preserve"> </w:t>
      </w:r>
      <w:r>
        <w:rPr>
          <w:i/>
          <w:iCs/>
        </w:rPr>
        <w:t>함정이며</w:t>
      </w:r>
      <w:r>
        <w:rPr>
          <w:i/>
          <w:iCs/>
        </w:rPr>
        <w:t xml:space="preserve">, </w:t>
      </w:r>
      <w:r>
        <w:rPr>
          <w:i/>
          <w:iCs/>
        </w:rPr>
        <w:t>그</w:t>
      </w:r>
      <w:r>
        <w:rPr>
          <w:i/>
          <w:iCs/>
        </w:rPr>
        <w:t xml:space="preserve"> </w:t>
      </w:r>
      <w:r>
        <w:rPr>
          <w:i/>
          <w:iCs/>
        </w:rPr>
        <w:t>손은</w:t>
      </w:r>
      <w:r>
        <w:rPr>
          <w:i/>
          <w:iCs/>
        </w:rPr>
        <w:t xml:space="preserve"> </w:t>
      </w:r>
      <w:r>
        <w:rPr>
          <w:i/>
          <w:iCs/>
        </w:rPr>
        <w:t>사슬이다</w:t>
      </w:r>
      <w:r>
        <w:rPr>
          <w:i/>
          <w:iCs/>
        </w:rPr>
        <w:t xml:space="preserve">. </w:t>
      </w:r>
      <w:r>
        <w:rPr>
          <w:i/>
          <w:iCs/>
        </w:rPr>
        <w:t>하나님을</w:t>
      </w:r>
      <w:r>
        <w:rPr>
          <w:i/>
          <w:iCs/>
        </w:rPr>
        <w:t xml:space="preserve"> </w:t>
      </w:r>
      <w:r>
        <w:rPr>
          <w:i/>
          <w:iCs/>
        </w:rPr>
        <w:t>기쁘게</w:t>
      </w:r>
      <w:r>
        <w:rPr>
          <w:i/>
          <w:iCs/>
        </w:rPr>
        <w:t xml:space="preserve"> </w:t>
      </w:r>
      <w:r>
        <w:rPr>
          <w:i/>
          <w:iCs/>
        </w:rPr>
        <w:t>하는</w:t>
      </w:r>
      <w:r>
        <w:rPr>
          <w:i/>
          <w:iCs/>
        </w:rPr>
        <w:t xml:space="preserve"> </w:t>
      </w:r>
      <w:r>
        <w:rPr>
          <w:i/>
          <w:iCs/>
        </w:rPr>
        <w:t>자는</w:t>
      </w:r>
      <w:r>
        <w:rPr>
          <w:i/>
          <w:iCs/>
        </w:rPr>
        <w:t xml:space="preserve"> </w:t>
      </w:r>
      <w:r>
        <w:rPr>
          <w:i/>
          <w:iCs/>
        </w:rPr>
        <w:t>그녀로부터</w:t>
      </w:r>
      <w:r>
        <w:rPr>
          <w:i/>
          <w:iCs/>
        </w:rPr>
        <w:t xml:space="preserve"> </w:t>
      </w:r>
      <w:r>
        <w:rPr>
          <w:i/>
          <w:iCs/>
        </w:rPr>
        <w:t>벗어나지만</w:t>
      </w:r>
      <w:r>
        <w:rPr>
          <w:i/>
          <w:iCs/>
        </w:rPr>
        <w:t xml:space="preserve">, </w:t>
      </w:r>
      <w:r>
        <w:rPr>
          <w:i/>
          <w:iCs/>
        </w:rPr>
        <w:t>죄인은</w:t>
      </w:r>
      <w:r>
        <w:rPr>
          <w:i/>
          <w:iCs/>
        </w:rPr>
        <w:t xml:space="preserve"> </w:t>
      </w:r>
      <w:r>
        <w:rPr>
          <w:i/>
          <w:iCs/>
        </w:rPr>
        <w:t>그녀에게</w:t>
      </w:r>
      <w:r>
        <w:rPr>
          <w:i/>
          <w:iCs/>
        </w:rPr>
        <w:t xml:space="preserve"> </w:t>
      </w:r>
      <w:r>
        <w:rPr>
          <w:i/>
          <w:iCs/>
        </w:rPr>
        <w:t>잡히리라</w:t>
      </w:r>
      <w:r>
        <w:rPr>
          <w:i/>
          <w:iCs/>
        </w:rPr>
        <w:t xml:space="preserve">... </w:t>
      </w:r>
      <w:r>
        <w:rPr>
          <w:i/>
          <w:iCs/>
        </w:rPr>
        <w:t>내가</w:t>
      </w:r>
      <w:r>
        <w:rPr>
          <w:i/>
          <w:iCs/>
        </w:rPr>
        <w:t xml:space="preserve"> </w:t>
      </w:r>
      <w:r>
        <w:rPr>
          <w:i/>
          <w:iCs/>
        </w:rPr>
        <w:t>여전히</w:t>
      </w:r>
      <w:r>
        <w:rPr>
          <w:i/>
          <w:iCs/>
        </w:rPr>
        <w:t xml:space="preserve"> </w:t>
      </w:r>
      <w:r>
        <w:rPr>
          <w:i/>
          <w:iCs/>
        </w:rPr>
        <w:t>찾고</w:t>
      </w:r>
      <w:r>
        <w:rPr>
          <w:i/>
          <w:iCs/>
        </w:rPr>
        <w:t xml:space="preserve"> </w:t>
      </w:r>
      <w:r>
        <w:rPr>
          <w:i/>
          <w:iCs/>
        </w:rPr>
        <w:t>있지만</w:t>
      </w:r>
      <w:r>
        <w:rPr>
          <w:i/>
          <w:iCs/>
        </w:rPr>
        <w:t xml:space="preserve"> </w:t>
      </w:r>
      <w:r>
        <w:rPr>
          <w:i/>
          <w:iCs/>
        </w:rPr>
        <w:t>발견하지</w:t>
      </w:r>
      <w:r>
        <w:rPr>
          <w:i/>
          <w:iCs/>
        </w:rPr>
        <w:t xml:space="preserve"> </w:t>
      </w:r>
      <w:r>
        <w:rPr>
          <w:i/>
          <w:iCs/>
        </w:rPr>
        <w:t>못한</w:t>
      </w:r>
      <w:r>
        <w:rPr>
          <w:i/>
          <w:iCs/>
        </w:rPr>
        <w:t xml:space="preserve"> </w:t>
      </w:r>
      <w:r>
        <w:rPr>
          <w:i/>
          <w:iCs/>
        </w:rPr>
        <w:t>것은</w:t>
      </w:r>
      <w:r>
        <w:rPr>
          <w:i/>
          <w:iCs/>
        </w:rPr>
        <w:t xml:space="preserve">, </w:t>
      </w:r>
      <w:r>
        <w:rPr>
          <w:i/>
          <w:iCs/>
        </w:rPr>
        <w:t>나는</w:t>
      </w:r>
      <w:r>
        <w:rPr>
          <w:i/>
          <w:iCs/>
        </w:rPr>
        <w:t xml:space="preserve"> </w:t>
      </w:r>
      <w:r>
        <w:rPr>
          <w:i/>
          <w:iCs/>
        </w:rPr>
        <w:t>천</w:t>
      </w:r>
      <w:r>
        <w:rPr>
          <w:i/>
          <w:iCs/>
        </w:rPr>
        <w:t xml:space="preserve"> </w:t>
      </w:r>
      <w:r>
        <w:rPr>
          <w:i/>
          <w:iCs/>
        </w:rPr>
        <w:t>명</w:t>
      </w:r>
      <w:r>
        <w:rPr>
          <w:i/>
          <w:iCs/>
        </w:rPr>
        <w:t xml:space="preserve"> </w:t>
      </w:r>
      <w:r>
        <w:rPr>
          <w:i/>
          <w:iCs/>
        </w:rPr>
        <w:t>중</w:t>
      </w:r>
      <w:r>
        <w:rPr>
          <w:i/>
          <w:iCs/>
        </w:rPr>
        <w:t xml:space="preserve"> </w:t>
      </w:r>
      <w:r>
        <w:rPr>
          <w:i/>
          <w:iCs/>
        </w:rPr>
        <w:t>한</w:t>
      </w:r>
      <w:r>
        <w:rPr>
          <w:i/>
          <w:iCs/>
        </w:rPr>
        <w:t xml:space="preserve"> </w:t>
      </w:r>
      <w:r>
        <w:rPr>
          <w:i/>
          <w:iCs/>
        </w:rPr>
        <w:t>명의</w:t>
      </w:r>
      <w:r>
        <w:rPr>
          <w:i/>
          <w:iCs/>
        </w:rPr>
        <w:t xml:space="preserve"> </w:t>
      </w:r>
      <w:r>
        <w:rPr>
          <w:i/>
          <w:iCs/>
        </w:rPr>
        <w:t>정직한</w:t>
      </w:r>
      <w:r>
        <w:rPr>
          <w:i/>
          <w:iCs/>
        </w:rPr>
        <w:t xml:space="preserve"> </w:t>
      </w:r>
      <w:r>
        <w:rPr>
          <w:i/>
          <w:iCs/>
        </w:rPr>
        <w:t>남자를</w:t>
      </w:r>
      <w:r>
        <w:rPr>
          <w:i/>
          <w:iCs/>
        </w:rPr>
        <w:t xml:space="preserve"> </w:t>
      </w:r>
      <w:r>
        <w:rPr>
          <w:i/>
          <w:iCs/>
        </w:rPr>
        <w:t>발견했지만</w:t>
      </w:r>
      <w:r>
        <w:rPr>
          <w:i/>
          <w:iCs/>
        </w:rPr>
        <w:t xml:space="preserve">, </w:t>
      </w:r>
      <w:r>
        <w:rPr>
          <w:i/>
          <w:iCs/>
        </w:rPr>
        <w:t>그들</w:t>
      </w:r>
      <w:r>
        <w:rPr>
          <w:i/>
          <w:iCs/>
        </w:rPr>
        <w:t xml:space="preserve"> </w:t>
      </w:r>
      <w:r>
        <w:rPr>
          <w:i/>
          <w:iCs/>
        </w:rPr>
        <w:t>모두</w:t>
      </w:r>
      <w:r>
        <w:rPr>
          <w:i/>
          <w:iCs/>
        </w:rPr>
        <w:t xml:space="preserve"> </w:t>
      </w:r>
      <w:r>
        <w:rPr>
          <w:i/>
          <w:iCs/>
        </w:rPr>
        <w:t>중에서</w:t>
      </w:r>
      <w:r>
        <w:rPr>
          <w:i/>
          <w:iCs/>
        </w:rPr>
        <w:t xml:space="preserve"> </w:t>
      </w:r>
      <w:r>
        <w:rPr>
          <w:i/>
          <w:iCs/>
        </w:rPr>
        <w:t>정직한</w:t>
      </w:r>
      <w:r>
        <w:rPr>
          <w:i/>
          <w:iCs/>
        </w:rPr>
        <w:t xml:space="preserve"> </w:t>
      </w:r>
      <w:r>
        <w:rPr>
          <w:i/>
          <w:iCs/>
        </w:rPr>
        <w:t>여자는</w:t>
      </w:r>
      <w:r>
        <w:rPr>
          <w:i/>
          <w:iCs/>
        </w:rPr>
        <w:t xml:space="preserve"> </w:t>
      </w:r>
      <w:r>
        <w:rPr>
          <w:i/>
          <w:iCs/>
        </w:rPr>
        <w:t>한</w:t>
      </w:r>
      <w:r>
        <w:rPr>
          <w:i/>
          <w:iCs/>
        </w:rPr>
        <w:t xml:space="preserve"> </w:t>
      </w:r>
      <w:r>
        <w:rPr>
          <w:i/>
          <w:iCs/>
        </w:rPr>
        <w:t>명도</w:t>
      </w:r>
      <w:r>
        <w:rPr>
          <w:i/>
          <w:iCs/>
        </w:rPr>
        <w:t xml:space="preserve"> </w:t>
      </w:r>
      <w:r>
        <w:rPr>
          <w:i/>
          <w:iCs/>
        </w:rPr>
        <w:t>발견하지</w:t>
      </w:r>
      <w:r>
        <w:rPr>
          <w:i/>
          <w:iCs/>
        </w:rPr>
        <w:t xml:space="preserve"> </w:t>
      </w:r>
      <w:r>
        <w:rPr>
          <w:i/>
          <w:iCs/>
        </w:rPr>
        <w:t>못했다</w:t>
      </w:r>
      <w:r>
        <w:rPr>
          <w:i/>
          <w:iCs/>
        </w:rPr>
        <w:t>."</w:t>
      </w:r>
      <w:r>
        <w:t xml:space="preserve"> </w:t>
      </w:r>
      <w:r>
        <w:rPr>
          <w:b/>
          <w:bCs/>
        </w:rPr>
        <w:t>(</w:t>
      </w:r>
      <w:r>
        <w:rPr>
          <w:b/>
          <w:bCs/>
        </w:rPr>
        <w:t>전도서</w:t>
      </w:r>
      <w:r>
        <w:rPr>
          <w:b/>
          <w:bCs/>
        </w:rPr>
        <w:t xml:space="preserve"> 7:26-28)</w:t>
      </w:r>
      <w:r>
        <w:t> </w:t>
      </w:r>
    </w:p>
    <w:p w14:paraId="42EDC40C" w14:textId="77777777" w:rsidR="00D71B4B" w:rsidRDefault="00D71B4B">
      <w:pPr>
        <w:spacing w:after="0"/>
        <w:rPr>
          <w:sz w:val="18"/>
          <w:szCs w:val="18"/>
        </w:rPr>
      </w:pPr>
    </w:p>
    <w:p w14:paraId="42EDC40D" w14:textId="77777777" w:rsidR="00D71B4B" w:rsidRDefault="00245B5A">
      <w:pPr>
        <w:spacing w:after="0"/>
        <w:rPr>
          <w:sz w:val="18"/>
          <w:szCs w:val="18"/>
        </w:rPr>
      </w:pPr>
      <w:r>
        <w:t>가톨릭</w:t>
      </w:r>
      <w:r>
        <w:t xml:space="preserve"> </w:t>
      </w:r>
      <w:r>
        <w:t>성경에</w:t>
      </w:r>
      <w:r>
        <w:t xml:space="preserve"> </w:t>
      </w:r>
      <w:r>
        <w:t>있는</w:t>
      </w:r>
      <w:r>
        <w:t xml:space="preserve"> </w:t>
      </w:r>
      <w:r>
        <w:t>히브리</w:t>
      </w:r>
      <w:r>
        <w:t xml:space="preserve"> </w:t>
      </w:r>
      <w:r>
        <w:t>문헌의</w:t>
      </w:r>
      <w:r>
        <w:t xml:space="preserve"> </w:t>
      </w:r>
      <w:r>
        <w:t>다른</w:t>
      </w:r>
      <w:r>
        <w:t xml:space="preserve"> </w:t>
      </w:r>
      <w:r>
        <w:t>부분에서</w:t>
      </w:r>
      <w:r>
        <w:t xml:space="preserve"> </w:t>
      </w:r>
      <w:r>
        <w:t>우리는</w:t>
      </w:r>
      <w:r>
        <w:t xml:space="preserve"> </w:t>
      </w:r>
      <w:r>
        <w:t>다음을</w:t>
      </w:r>
      <w:r>
        <w:t xml:space="preserve"> </w:t>
      </w:r>
      <w:r>
        <w:t>읽는다</w:t>
      </w:r>
      <w:r>
        <w:t>: </w:t>
      </w:r>
    </w:p>
    <w:p w14:paraId="42EDC40E" w14:textId="77777777" w:rsidR="00D71B4B" w:rsidRDefault="00245B5A">
      <w:pPr>
        <w:spacing w:after="0"/>
      </w:pPr>
      <w:r>
        <w:rPr>
          <w:i/>
          <w:iCs/>
        </w:rPr>
        <w:t>"</w:t>
      </w:r>
      <w:r>
        <w:rPr>
          <w:i/>
          <w:iCs/>
        </w:rPr>
        <w:t>여자의</w:t>
      </w:r>
      <w:r>
        <w:rPr>
          <w:i/>
          <w:iCs/>
        </w:rPr>
        <w:t xml:space="preserve"> </w:t>
      </w:r>
      <w:r>
        <w:rPr>
          <w:i/>
          <w:iCs/>
        </w:rPr>
        <w:t>사악함에</w:t>
      </w:r>
      <w:r>
        <w:rPr>
          <w:i/>
          <w:iCs/>
        </w:rPr>
        <w:t xml:space="preserve"> </w:t>
      </w:r>
      <w:r>
        <w:rPr>
          <w:i/>
          <w:iCs/>
        </w:rPr>
        <w:t>가까운</w:t>
      </w:r>
      <w:r>
        <w:rPr>
          <w:i/>
          <w:iCs/>
        </w:rPr>
        <w:t xml:space="preserve"> </w:t>
      </w:r>
      <w:r>
        <w:rPr>
          <w:i/>
          <w:iCs/>
        </w:rPr>
        <w:t>사악함은</w:t>
      </w:r>
      <w:r>
        <w:rPr>
          <w:i/>
          <w:iCs/>
        </w:rPr>
        <w:t xml:space="preserve"> </w:t>
      </w:r>
      <w:r>
        <w:rPr>
          <w:i/>
          <w:iCs/>
        </w:rPr>
        <w:t>없다</w:t>
      </w:r>
      <w:r>
        <w:rPr>
          <w:i/>
          <w:iCs/>
        </w:rPr>
        <w:t xml:space="preserve">... </w:t>
      </w:r>
      <w:r>
        <w:rPr>
          <w:i/>
          <w:iCs/>
        </w:rPr>
        <w:t>죄는</w:t>
      </w:r>
      <w:r>
        <w:rPr>
          <w:i/>
          <w:iCs/>
        </w:rPr>
        <w:t xml:space="preserve"> </w:t>
      </w:r>
      <w:r>
        <w:rPr>
          <w:i/>
          <w:iCs/>
        </w:rPr>
        <w:t>여자로부터</w:t>
      </w:r>
      <w:r>
        <w:rPr>
          <w:i/>
          <w:iCs/>
        </w:rPr>
        <w:t xml:space="preserve"> </w:t>
      </w:r>
      <w:r>
        <w:rPr>
          <w:i/>
          <w:iCs/>
        </w:rPr>
        <w:t>시작되었고</w:t>
      </w:r>
      <w:r>
        <w:rPr>
          <w:i/>
          <w:iCs/>
        </w:rPr>
        <w:t xml:space="preserve">, </w:t>
      </w:r>
      <w:r>
        <w:rPr>
          <w:i/>
          <w:iCs/>
        </w:rPr>
        <w:t>그녀</w:t>
      </w:r>
      <w:r>
        <w:rPr>
          <w:i/>
          <w:iCs/>
        </w:rPr>
        <w:t xml:space="preserve"> </w:t>
      </w:r>
      <w:r>
        <w:rPr>
          <w:i/>
          <w:iCs/>
        </w:rPr>
        <w:t>덕분에</w:t>
      </w:r>
      <w:r>
        <w:rPr>
          <w:i/>
          <w:iCs/>
        </w:rPr>
        <w:t xml:space="preserve"> </w:t>
      </w:r>
      <w:r>
        <w:rPr>
          <w:i/>
          <w:iCs/>
        </w:rPr>
        <w:t>우리</w:t>
      </w:r>
      <w:r>
        <w:rPr>
          <w:i/>
          <w:iCs/>
        </w:rPr>
        <w:t xml:space="preserve"> </w:t>
      </w:r>
      <w:r>
        <w:rPr>
          <w:i/>
          <w:iCs/>
        </w:rPr>
        <w:t>모두는</w:t>
      </w:r>
      <w:r>
        <w:rPr>
          <w:i/>
          <w:iCs/>
        </w:rPr>
        <w:t xml:space="preserve"> </w:t>
      </w:r>
      <w:r>
        <w:rPr>
          <w:i/>
          <w:iCs/>
        </w:rPr>
        <w:t>죽어야</w:t>
      </w:r>
      <w:r>
        <w:rPr>
          <w:i/>
          <w:iCs/>
        </w:rPr>
        <w:t xml:space="preserve"> </w:t>
      </w:r>
      <w:r>
        <w:rPr>
          <w:i/>
          <w:iCs/>
        </w:rPr>
        <w:t>한다</w:t>
      </w:r>
      <w:r>
        <w:rPr>
          <w:i/>
          <w:iCs/>
        </w:rPr>
        <w:t>."</w:t>
      </w:r>
      <w:r>
        <w:t xml:space="preserve"> </w:t>
      </w:r>
      <w:r>
        <w:rPr>
          <w:b/>
          <w:bCs/>
        </w:rPr>
        <w:t>(</w:t>
      </w:r>
      <w:r>
        <w:rPr>
          <w:b/>
          <w:bCs/>
        </w:rPr>
        <w:t>집회서</w:t>
      </w:r>
      <w:r>
        <w:rPr>
          <w:b/>
          <w:bCs/>
        </w:rPr>
        <w:t xml:space="preserve"> 25:19,24)</w:t>
      </w:r>
      <w:r>
        <w:t> </w:t>
      </w:r>
    </w:p>
    <w:p w14:paraId="42EDC40F" w14:textId="77777777" w:rsidR="00D71B4B" w:rsidRDefault="00D71B4B">
      <w:pPr>
        <w:spacing w:after="0"/>
      </w:pPr>
    </w:p>
    <w:p w14:paraId="42EDC410" w14:textId="77777777" w:rsidR="00D71B4B" w:rsidRDefault="00245B5A">
      <w:pPr>
        <w:spacing w:after="0"/>
        <w:rPr>
          <w:sz w:val="18"/>
          <w:szCs w:val="18"/>
        </w:rPr>
      </w:pPr>
      <w:r>
        <w:t>유대교</w:t>
      </w:r>
      <w:r>
        <w:t xml:space="preserve"> </w:t>
      </w:r>
      <w:r>
        <w:t>랍비들은</w:t>
      </w:r>
      <w:r>
        <w:t xml:space="preserve"> </w:t>
      </w:r>
      <w:r>
        <w:t>타락의</w:t>
      </w:r>
      <w:r>
        <w:t xml:space="preserve"> </w:t>
      </w:r>
      <w:r>
        <w:t>결과로</w:t>
      </w:r>
      <w:r>
        <w:t xml:space="preserve"> </w:t>
      </w:r>
      <w:r>
        <w:t>여성에게</w:t>
      </w:r>
      <w:r>
        <w:t xml:space="preserve"> </w:t>
      </w:r>
      <w:r>
        <w:t>내려진</w:t>
      </w:r>
      <w:r>
        <w:t xml:space="preserve"> </w:t>
      </w:r>
      <w:r>
        <w:t>아홉</w:t>
      </w:r>
      <w:r>
        <w:t xml:space="preserve"> </w:t>
      </w:r>
      <w:r>
        <w:t>가지</w:t>
      </w:r>
      <w:r>
        <w:t xml:space="preserve"> </w:t>
      </w:r>
      <w:r>
        <w:t>저주를</w:t>
      </w:r>
      <w:r>
        <w:t xml:space="preserve"> </w:t>
      </w:r>
      <w:r>
        <w:t>나열했다</w:t>
      </w:r>
      <w:r>
        <w:t>: </w:t>
      </w:r>
    </w:p>
    <w:p w14:paraId="42EDC411" w14:textId="77777777" w:rsidR="00D71B4B" w:rsidRDefault="00245B5A">
      <w:pPr>
        <w:spacing w:after="0"/>
        <w:rPr>
          <w:sz w:val="18"/>
          <w:szCs w:val="18"/>
          <w:u w:val="single"/>
        </w:rPr>
      </w:pPr>
      <w:r>
        <w:rPr>
          <w:i/>
          <w:iCs/>
        </w:rPr>
        <w:t>"</w:t>
      </w:r>
      <w:r>
        <w:rPr>
          <w:i/>
          <w:iCs/>
        </w:rPr>
        <w:t>여자에게</w:t>
      </w:r>
      <w:r>
        <w:rPr>
          <w:i/>
          <w:iCs/>
        </w:rPr>
        <w:t xml:space="preserve"> </w:t>
      </w:r>
      <w:r>
        <w:rPr>
          <w:i/>
          <w:iCs/>
        </w:rPr>
        <w:t>그분은</w:t>
      </w:r>
      <w:r>
        <w:rPr>
          <w:i/>
          <w:iCs/>
        </w:rPr>
        <w:t xml:space="preserve"> </w:t>
      </w:r>
      <w:r>
        <w:rPr>
          <w:i/>
          <w:iCs/>
        </w:rPr>
        <w:t>아홉</w:t>
      </w:r>
      <w:r>
        <w:rPr>
          <w:i/>
          <w:iCs/>
        </w:rPr>
        <w:t xml:space="preserve"> </w:t>
      </w:r>
      <w:r>
        <w:rPr>
          <w:i/>
          <w:iCs/>
        </w:rPr>
        <w:t>가지</w:t>
      </w:r>
      <w:r>
        <w:rPr>
          <w:i/>
          <w:iCs/>
        </w:rPr>
        <w:t xml:space="preserve"> </w:t>
      </w:r>
      <w:r>
        <w:rPr>
          <w:i/>
          <w:iCs/>
        </w:rPr>
        <w:t>저주와</w:t>
      </w:r>
      <w:r>
        <w:rPr>
          <w:i/>
          <w:iCs/>
        </w:rPr>
        <w:t xml:space="preserve"> </w:t>
      </w:r>
      <w:r>
        <w:rPr>
          <w:i/>
          <w:iCs/>
        </w:rPr>
        <w:t>죽음을</w:t>
      </w:r>
      <w:r>
        <w:rPr>
          <w:i/>
          <w:iCs/>
        </w:rPr>
        <w:t xml:space="preserve"> </w:t>
      </w:r>
      <w:r>
        <w:rPr>
          <w:i/>
          <w:iCs/>
        </w:rPr>
        <w:t>주셨다</w:t>
      </w:r>
      <w:r>
        <w:rPr>
          <w:i/>
          <w:iCs/>
        </w:rPr>
        <w:t xml:space="preserve">: </w:t>
      </w:r>
      <w:r>
        <w:rPr>
          <w:i/>
          <w:iCs/>
        </w:rPr>
        <w:t>월경의</w:t>
      </w:r>
      <w:r>
        <w:rPr>
          <w:i/>
          <w:iCs/>
        </w:rPr>
        <w:t xml:space="preserve"> </w:t>
      </w:r>
      <w:r>
        <w:rPr>
          <w:i/>
          <w:iCs/>
        </w:rPr>
        <w:t>피와</w:t>
      </w:r>
      <w:r>
        <w:rPr>
          <w:i/>
          <w:iCs/>
        </w:rPr>
        <w:t xml:space="preserve"> </w:t>
      </w:r>
      <w:r>
        <w:rPr>
          <w:i/>
          <w:iCs/>
        </w:rPr>
        <w:t>처녀성의</w:t>
      </w:r>
      <w:r>
        <w:rPr>
          <w:i/>
          <w:iCs/>
        </w:rPr>
        <w:t xml:space="preserve"> </w:t>
      </w:r>
      <w:r>
        <w:rPr>
          <w:i/>
          <w:iCs/>
        </w:rPr>
        <w:t>고난</w:t>
      </w:r>
      <w:r>
        <w:rPr>
          <w:i/>
          <w:iCs/>
        </w:rPr>
        <w:t xml:space="preserve"> ; </w:t>
      </w:r>
      <w:r>
        <w:rPr>
          <w:i/>
          <w:iCs/>
        </w:rPr>
        <w:t>임신의</w:t>
      </w:r>
      <w:r>
        <w:rPr>
          <w:i/>
          <w:iCs/>
        </w:rPr>
        <w:t xml:space="preserve"> </w:t>
      </w:r>
      <w:r>
        <w:rPr>
          <w:i/>
          <w:iCs/>
        </w:rPr>
        <w:t>고통</w:t>
      </w:r>
      <w:r>
        <w:rPr>
          <w:i/>
          <w:iCs/>
        </w:rPr>
        <w:t xml:space="preserve"> ; </w:t>
      </w:r>
      <w:r>
        <w:rPr>
          <w:i/>
          <w:iCs/>
        </w:rPr>
        <w:t>출산의</w:t>
      </w:r>
      <w:r>
        <w:rPr>
          <w:i/>
          <w:iCs/>
        </w:rPr>
        <w:t xml:space="preserve"> </w:t>
      </w:r>
      <w:r>
        <w:rPr>
          <w:i/>
          <w:iCs/>
        </w:rPr>
        <w:t>고통</w:t>
      </w:r>
      <w:r>
        <w:rPr>
          <w:i/>
          <w:iCs/>
        </w:rPr>
        <w:t xml:space="preserve">; </w:t>
      </w:r>
      <w:r>
        <w:rPr>
          <w:i/>
          <w:iCs/>
        </w:rPr>
        <w:t>자녀</w:t>
      </w:r>
      <w:r>
        <w:rPr>
          <w:i/>
          <w:iCs/>
        </w:rPr>
        <w:t xml:space="preserve"> </w:t>
      </w:r>
      <w:r>
        <w:rPr>
          <w:i/>
          <w:iCs/>
        </w:rPr>
        <w:t>양육의</w:t>
      </w:r>
      <w:r>
        <w:rPr>
          <w:i/>
          <w:iCs/>
        </w:rPr>
        <w:t xml:space="preserve"> </w:t>
      </w:r>
      <w:r>
        <w:rPr>
          <w:i/>
          <w:iCs/>
        </w:rPr>
        <w:t>고난</w:t>
      </w:r>
      <w:r>
        <w:rPr>
          <w:i/>
          <w:iCs/>
        </w:rPr>
        <w:t xml:space="preserve">; </w:t>
      </w:r>
      <w:r>
        <w:rPr>
          <w:i/>
          <w:iCs/>
        </w:rPr>
        <w:t>그녀의</w:t>
      </w:r>
      <w:r>
        <w:rPr>
          <w:i/>
          <w:iCs/>
        </w:rPr>
        <w:t xml:space="preserve"> </w:t>
      </w:r>
      <w:r>
        <w:rPr>
          <w:i/>
          <w:iCs/>
        </w:rPr>
        <w:t>머리는</w:t>
      </w:r>
      <w:r>
        <w:rPr>
          <w:i/>
          <w:iCs/>
        </w:rPr>
        <w:t xml:space="preserve"> </w:t>
      </w:r>
      <w:r>
        <w:rPr>
          <w:i/>
          <w:iCs/>
        </w:rPr>
        <w:t>애도하는</w:t>
      </w:r>
      <w:r>
        <w:rPr>
          <w:i/>
          <w:iCs/>
        </w:rPr>
        <w:t xml:space="preserve"> </w:t>
      </w:r>
      <w:r>
        <w:rPr>
          <w:i/>
          <w:iCs/>
        </w:rPr>
        <w:t>자처럼</w:t>
      </w:r>
      <w:r>
        <w:rPr>
          <w:i/>
          <w:iCs/>
        </w:rPr>
        <w:t xml:space="preserve"> </w:t>
      </w:r>
      <w:r>
        <w:rPr>
          <w:i/>
          <w:iCs/>
        </w:rPr>
        <w:t>가려져</w:t>
      </w:r>
      <w:r>
        <w:rPr>
          <w:i/>
          <w:iCs/>
        </w:rPr>
        <w:t xml:space="preserve"> </w:t>
      </w:r>
      <w:r>
        <w:rPr>
          <w:i/>
          <w:iCs/>
        </w:rPr>
        <w:t>있다</w:t>
      </w:r>
      <w:r>
        <w:rPr>
          <w:i/>
          <w:iCs/>
        </w:rPr>
        <w:t xml:space="preserve">; </w:t>
      </w:r>
      <w:r>
        <w:rPr>
          <w:i/>
          <w:iCs/>
        </w:rPr>
        <w:t>그녀는</w:t>
      </w:r>
      <w:r>
        <w:rPr>
          <w:i/>
          <w:iCs/>
        </w:rPr>
        <w:t xml:space="preserve"> </w:t>
      </w:r>
      <w:r>
        <w:rPr>
          <w:i/>
          <w:iCs/>
        </w:rPr>
        <w:t>주인을</w:t>
      </w:r>
      <w:r>
        <w:rPr>
          <w:i/>
          <w:iCs/>
        </w:rPr>
        <w:t xml:space="preserve"> </w:t>
      </w:r>
      <w:r>
        <w:rPr>
          <w:i/>
          <w:iCs/>
        </w:rPr>
        <w:t>섬기는</w:t>
      </w:r>
      <w:r>
        <w:rPr>
          <w:i/>
          <w:iCs/>
        </w:rPr>
        <w:t xml:space="preserve"> </w:t>
      </w:r>
      <w:r>
        <w:rPr>
          <w:i/>
          <w:iCs/>
        </w:rPr>
        <w:t>노예나</w:t>
      </w:r>
      <w:r>
        <w:rPr>
          <w:i/>
          <w:iCs/>
        </w:rPr>
        <w:t xml:space="preserve"> </w:t>
      </w:r>
      <w:r>
        <w:rPr>
          <w:i/>
          <w:iCs/>
        </w:rPr>
        <w:t>여종처럼</w:t>
      </w:r>
      <w:r>
        <w:rPr>
          <w:i/>
          <w:iCs/>
        </w:rPr>
        <w:t xml:space="preserve"> </w:t>
      </w:r>
      <w:r>
        <w:rPr>
          <w:i/>
          <w:iCs/>
        </w:rPr>
        <w:t>귀를</w:t>
      </w:r>
      <w:r>
        <w:rPr>
          <w:i/>
          <w:iCs/>
        </w:rPr>
        <w:t xml:space="preserve"> </w:t>
      </w:r>
      <w:r>
        <w:rPr>
          <w:i/>
          <w:iCs/>
        </w:rPr>
        <w:t>뚫는다</w:t>
      </w:r>
      <w:r>
        <w:rPr>
          <w:i/>
          <w:iCs/>
        </w:rPr>
        <w:t xml:space="preserve">; </w:t>
      </w:r>
      <w:r>
        <w:rPr>
          <w:i/>
          <w:iCs/>
        </w:rPr>
        <w:t>그녀는</w:t>
      </w:r>
      <w:r>
        <w:rPr>
          <w:i/>
          <w:iCs/>
        </w:rPr>
        <w:t xml:space="preserve"> </w:t>
      </w:r>
      <w:r>
        <w:rPr>
          <w:i/>
          <w:iCs/>
        </w:rPr>
        <w:t>증인으로</w:t>
      </w:r>
      <w:r>
        <w:rPr>
          <w:i/>
          <w:iCs/>
        </w:rPr>
        <w:t xml:space="preserve"> </w:t>
      </w:r>
      <w:r>
        <w:rPr>
          <w:i/>
          <w:iCs/>
        </w:rPr>
        <w:t>믿어지지</w:t>
      </w:r>
      <w:r>
        <w:rPr>
          <w:i/>
          <w:iCs/>
        </w:rPr>
        <w:t xml:space="preserve"> </w:t>
      </w:r>
      <w:r>
        <w:rPr>
          <w:i/>
          <w:iCs/>
        </w:rPr>
        <w:t>않는다</w:t>
      </w:r>
      <w:r>
        <w:rPr>
          <w:i/>
          <w:iCs/>
        </w:rPr>
        <w:t xml:space="preserve">; </w:t>
      </w:r>
      <w:r>
        <w:rPr>
          <w:i/>
          <w:iCs/>
        </w:rPr>
        <w:t>그리고</w:t>
      </w:r>
      <w:r>
        <w:rPr>
          <w:i/>
          <w:iCs/>
        </w:rPr>
        <w:t xml:space="preserve"> </w:t>
      </w:r>
      <w:r>
        <w:rPr>
          <w:i/>
          <w:iCs/>
        </w:rPr>
        <w:t>모든</w:t>
      </w:r>
      <w:r>
        <w:rPr>
          <w:i/>
          <w:iCs/>
        </w:rPr>
        <w:t xml:space="preserve"> </w:t>
      </w:r>
      <w:r>
        <w:rPr>
          <w:i/>
          <w:iCs/>
        </w:rPr>
        <w:t>것</w:t>
      </w:r>
      <w:r>
        <w:rPr>
          <w:i/>
          <w:iCs/>
        </w:rPr>
        <w:t xml:space="preserve"> </w:t>
      </w:r>
      <w:r>
        <w:rPr>
          <w:i/>
          <w:iCs/>
        </w:rPr>
        <w:t>후에</w:t>
      </w:r>
      <w:r>
        <w:rPr>
          <w:i/>
          <w:iCs/>
        </w:rPr>
        <w:t xml:space="preserve"> - </w:t>
      </w:r>
      <w:r>
        <w:rPr>
          <w:i/>
          <w:iCs/>
        </w:rPr>
        <w:t>죽음</w:t>
      </w:r>
      <w:r>
        <w:rPr>
          <w:i/>
          <w:iCs/>
        </w:rPr>
        <w:t>." </w:t>
      </w:r>
      <w:r>
        <w:rPr>
          <w:sz w:val="18"/>
          <w:szCs w:val="18"/>
          <w:u w:val="single"/>
        </w:rPr>
        <w:t>2</w:t>
      </w:r>
    </w:p>
    <w:p w14:paraId="42EDC412" w14:textId="77777777" w:rsidR="00D71B4B" w:rsidRDefault="00D71B4B">
      <w:pPr>
        <w:spacing w:after="0"/>
        <w:rPr>
          <w:i/>
          <w:iCs/>
          <w:sz w:val="18"/>
          <w:szCs w:val="18"/>
        </w:rPr>
      </w:pPr>
    </w:p>
    <w:p w14:paraId="42EDC413" w14:textId="77777777" w:rsidR="00D71B4B" w:rsidRDefault="00245B5A">
      <w:pPr>
        <w:spacing w:after="0"/>
        <w:rPr>
          <w:sz w:val="18"/>
          <w:szCs w:val="18"/>
        </w:rPr>
      </w:pPr>
      <w:r>
        <w:t>오늘날까지</w:t>
      </w:r>
      <w:r>
        <w:t xml:space="preserve"> </w:t>
      </w:r>
      <w:r>
        <w:t>정통</w:t>
      </w:r>
      <w:r>
        <w:t xml:space="preserve"> </w:t>
      </w:r>
      <w:r>
        <w:t>유대교</w:t>
      </w:r>
      <w:r>
        <w:t xml:space="preserve"> </w:t>
      </w:r>
      <w:r>
        <w:t>남성들은</w:t>
      </w:r>
      <w:r>
        <w:t xml:space="preserve"> </w:t>
      </w:r>
      <w:r>
        <w:t>매일</w:t>
      </w:r>
      <w:r>
        <w:t xml:space="preserve"> </w:t>
      </w:r>
      <w:r>
        <w:t>아침</w:t>
      </w:r>
      <w:r>
        <w:t xml:space="preserve"> </w:t>
      </w:r>
      <w:r>
        <w:t>기도에서</w:t>
      </w:r>
      <w:r>
        <w:t xml:space="preserve"> </w:t>
      </w:r>
      <w:r>
        <w:t>다음을</w:t>
      </w:r>
      <w:r>
        <w:t xml:space="preserve"> </w:t>
      </w:r>
      <w:r>
        <w:t>암송한다</w:t>
      </w:r>
      <w:r>
        <w:t>.</w:t>
      </w:r>
    </w:p>
    <w:p w14:paraId="42EDC414" w14:textId="77777777" w:rsidR="00D71B4B" w:rsidRDefault="00245B5A">
      <w:pPr>
        <w:spacing w:after="0"/>
        <w:rPr>
          <w:i/>
          <w:iCs/>
        </w:rPr>
      </w:pPr>
      <w:r>
        <w:rPr>
          <w:i/>
          <w:iCs/>
        </w:rPr>
        <w:t xml:space="preserve">" </w:t>
      </w:r>
      <w:r>
        <w:rPr>
          <w:i/>
          <w:iCs/>
        </w:rPr>
        <w:t>나를</w:t>
      </w:r>
      <w:r>
        <w:rPr>
          <w:i/>
          <w:iCs/>
        </w:rPr>
        <w:t xml:space="preserve"> </w:t>
      </w:r>
      <w:r>
        <w:rPr>
          <w:i/>
          <w:iCs/>
        </w:rPr>
        <w:t>여자로</w:t>
      </w:r>
      <w:r>
        <w:rPr>
          <w:i/>
          <w:iCs/>
        </w:rPr>
        <w:t xml:space="preserve"> </w:t>
      </w:r>
      <w:r>
        <w:rPr>
          <w:i/>
          <w:iCs/>
        </w:rPr>
        <w:t>만들지</w:t>
      </w:r>
      <w:r>
        <w:rPr>
          <w:i/>
          <w:iCs/>
        </w:rPr>
        <w:t xml:space="preserve"> </w:t>
      </w:r>
      <w:r>
        <w:rPr>
          <w:i/>
          <w:iCs/>
        </w:rPr>
        <w:t>않으신</w:t>
      </w:r>
      <w:r>
        <w:rPr>
          <w:i/>
          <w:iCs/>
        </w:rPr>
        <w:t xml:space="preserve"> </w:t>
      </w:r>
      <w:r>
        <w:rPr>
          <w:i/>
          <w:iCs/>
        </w:rPr>
        <w:t>우주의</w:t>
      </w:r>
      <w:r>
        <w:rPr>
          <w:i/>
          <w:iCs/>
        </w:rPr>
        <w:t xml:space="preserve"> </w:t>
      </w:r>
      <w:r>
        <w:rPr>
          <w:i/>
          <w:iCs/>
        </w:rPr>
        <w:t>왕이신</w:t>
      </w:r>
      <w:r>
        <w:rPr>
          <w:i/>
          <w:iCs/>
        </w:rPr>
        <w:t xml:space="preserve"> </w:t>
      </w:r>
      <w:r>
        <w:rPr>
          <w:i/>
          <w:iCs/>
        </w:rPr>
        <w:t>하나님께</w:t>
      </w:r>
      <w:r>
        <w:rPr>
          <w:i/>
          <w:iCs/>
        </w:rPr>
        <w:t xml:space="preserve"> </w:t>
      </w:r>
      <w:r>
        <w:rPr>
          <w:i/>
          <w:iCs/>
        </w:rPr>
        <w:t>감사드립니다</w:t>
      </w:r>
      <w:r>
        <w:rPr>
          <w:i/>
          <w:iCs/>
        </w:rPr>
        <w:t>."</w:t>
      </w:r>
    </w:p>
    <w:p w14:paraId="42EDC415" w14:textId="77777777" w:rsidR="00D71B4B" w:rsidRDefault="00245B5A">
      <w:pPr>
        <w:spacing w:after="0"/>
      </w:pPr>
      <w:r>
        <w:rPr>
          <w:i/>
          <w:iCs/>
        </w:rPr>
        <w:t> </w:t>
      </w:r>
      <w:r>
        <w:t>반면에</w:t>
      </w:r>
      <w:r>
        <w:t xml:space="preserve"> </w:t>
      </w:r>
      <w:r>
        <w:t>여성들은</w:t>
      </w:r>
      <w:r>
        <w:t xml:space="preserve"> </w:t>
      </w:r>
      <w:r>
        <w:t>매일</w:t>
      </w:r>
      <w:r>
        <w:t xml:space="preserve"> </w:t>
      </w:r>
      <w:r>
        <w:t>아침</w:t>
      </w:r>
      <w:r>
        <w:t xml:space="preserve"> </w:t>
      </w:r>
      <w:r>
        <w:t>하나님께</w:t>
      </w:r>
      <w:r>
        <w:t xml:space="preserve"> </w:t>
      </w:r>
      <w:r>
        <w:t>감사한다</w:t>
      </w:r>
      <w:r>
        <w:t xml:space="preserve">. </w:t>
      </w:r>
    </w:p>
    <w:p w14:paraId="42EDC416" w14:textId="77777777" w:rsidR="00D71B4B" w:rsidRDefault="00245B5A">
      <w:pPr>
        <w:spacing w:after="0"/>
        <w:rPr>
          <w:sz w:val="18"/>
          <w:szCs w:val="18"/>
          <w:u w:val="single"/>
        </w:rPr>
      </w:pPr>
      <w:r>
        <w:rPr>
          <w:i/>
          <w:iCs/>
        </w:rPr>
        <w:t>"</w:t>
      </w:r>
      <w:r>
        <w:rPr>
          <w:i/>
          <w:iCs/>
        </w:rPr>
        <w:t>당신의</w:t>
      </w:r>
      <w:r>
        <w:rPr>
          <w:i/>
          <w:iCs/>
        </w:rPr>
        <w:t xml:space="preserve"> </w:t>
      </w:r>
      <w:r>
        <w:rPr>
          <w:i/>
          <w:iCs/>
        </w:rPr>
        <w:t>뜻대로</w:t>
      </w:r>
      <w:r>
        <w:rPr>
          <w:i/>
          <w:iCs/>
        </w:rPr>
        <w:t xml:space="preserve"> </w:t>
      </w:r>
      <w:r>
        <w:rPr>
          <w:i/>
          <w:iCs/>
        </w:rPr>
        <w:t>나를</w:t>
      </w:r>
      <w:r>
        <w:rPr>
          <w:i/>
          <w:iCs/>
        </w:rPr>
        <w:t xml:space="preserve"> </w:t>
      </w:r>
      <w:r>
        <w:rPr>
          <w:i/>
          <w:iCs/>
        </w:rPr>
        <w:t>만들어</w:t>
      </w:r>
      <w:r>
        <w:rPr>
          <w:i/>
          <w:iCs/>
        </w:rPr>
        <w:t xml:space="preserve"> </w:t>
      </w:r>
      <w:r>
        <w:rPr>
          <w:i/>
          <w:iCs/>
        </w:rPr>
        <w:t>주셔서</w:t>
      </w:r>
      <w:r>
        <w:rPr>
          <w:i/>
          <w:iCs/>
        </w:rPr>
        <w:t>."</w:t>
      </w:r>
      <w:r>
        <w:t> </w:t>
      </w:r>
      <w:r>
        <w:rPr>
          <w:sz w:val="18"/>
          <w:szCs w:val="18"/>
          <w:u w:val="single"/>
        </w:rPr>
        <w:t>3</w:t>
      </w:r>
    </w:p>
    <w:p w14:paraId="42EDC417" w14:textId="77777777" w:rsidR="00D71B4B" w:rsidRDefault="00245B5A">
      <w:pPr>
        <w:spacing w:after="0"/>
      </w:pPr>
      <w:r>
        <w:t>많은</w:t>
      </w:r>
      <w:r>
        <w:t xml:space="preserve"> </w:t>
      </w:r>
      <w:r>
        <w:t>유대교</w:t>
      </w:r>
      <w:r>
        <w:t xml:space="preserve"> </w:t>
      </w:r>
      <w:r>
        <w:t>기도서에서</w:t>
      </w:r>
      <w:r>
        <w:t xml:space="preserve"> </w:t>
      </w:r>
      <w:r>
        <w:t>발견되는</w:t>
      </w:r>
      <w:r>
        <w:t xml:space="preserve"> </w:t>
      </w:r>
      <w:r>
        <w:t>또</w:t>
      </w:r>
      <w:r>
        <w:t xml:space="preserve"> </w:t>
      </w:r>
      <w:r>
        <w:t>다른</w:t>
      </w:r>
      <w:r>
        <w:t xml:space="preserve"> </w:t>
      </w:r>
      <w:r>
        <w:t>기도로는</w:t>
      </w:r>
      <w:r>
        <w:t>:</w:t>
      </w:r>
    </w:p>
    <w:p w14:paraId="42EDC418" w14:textId="114363FC" w:rsidR="00D71B4B" w:rsidRDefault="00245B5A">
      <w:pPr>
        <w:spacing w:after="0"/>
        <w:rPr>
          <w:sz w:val="18"/>
          <w:szCs w:val="18"/>
          <w:u w:val="single"/>
        </w:rPr>
      </w:pPr>
      <w:r>
        <w:t> </w:t>
      </w:r>
      <w:r w:rsidR="00A91125">
        <w:rPr>
          <w:i/>
          <w:iCs/>
        </w:rPr>
        <w:t>"</w:t>
      </w:r>
      <w:r>
        <w:rPr>
          <w:i/>
          <w:iCs/>
        </w:rPr>
        <w:t>나를</w:t>
      </w:r>
      <w:r>
        <w:rPr>
          <w:i/>
          <w:iCs/>
        </w:rPr>
        <w:t xml:space="preserve"> </w:t>
      </w:r>
      <w:r>
        <w:rPr>
          <w:i/>
          <w:iCs/>
        </w:rPr>
        <w:t>이방인으로</w:t>
      </w:r>
      <w:r>
        <w:rPr>
          <w:i/>
          <w:iCs/>
        </w:rPr>
        <w:t xml:space="preserve"> </w:t>
      </w:r>
      <w:r>
        <w:rPr>
          <w:i/>
          <w:iCs/>
        </w:rPr>
        <w:t>창조하지</w:t>
      </w:r>
      <w:r>
        <w:rPr>
          <w:i/>
          <w:iCs/>
        </w:rPr>
        <w:t xml:space="preserve"> </w:t>
      </w:r>
      <w:r>
        <w:rPr>
          <w:i/>
          <w:iCs/>
        </w:rPr>
        <w:t>않으신</w:t>
      </w:r>
      <w:r>
        <w:rPr>
          <w:i/>
          <w:iCs/>
        </w:rPr>
        <w:t xml:space="preserve"> </w:t>
      </w:r>
      <w:r>
        <w:rPr>
          <w:i/>
          <w:iCs/>
        </w:rPr>
        <w:t>하나님을</w:t>
      </w:r>
      <w:r>
        <w:rPr>
          <w:i/>
          <w:iCs/>
        </w:rPr>
        <w:t xml:space="preserve"> </w:t>
      </w:r>
      <w:r>
        <w:rPr>
          <w:i/>
          <w:iCs/>
        </w:rPr>
        <w:t>찬양하라</w:t>
      </w:r>
      <w:r>
        <w:rPr>
          <w:i/>
          <w:iCs/>
        </w:rPr>
        <w:t xml:space="preserve">. </w:t>
      </w:r>
      <w:r>
        <w:rPr>
          <w:i/>
          <w:iCs/>
        </w:rPr>
        <w:t>나를</w:t>
      </w:r>
      <w:r>
        <w:rPr>
          <w:i/>
          <w:iCs/>
        </w:rPr>
        <w:t xml:space="preserve"> </w:t>
      </w:r>
      <w:r>
        <w:rPr>
          <w:i/>
          <w:iCs/>
        </w:rPr>
        <w:t>여자로</w:t>
      </w:r>
      <w:r>
        <w:rPr>
          <w:i/>
          <w:iCs/>
        </w:rPr>
        <w:t xml:space="preserve"> </w:t>
      </w:r>
      <w:r>
        <w:rPr>
          <w:i/>
          <w:iCs/>
        </w:rPr>
        <w:t>창조하지</w:t>
      </w:r>
      <w:r>
        <w:rPr>
          <w:i/>
          <w:iCs/>
        </w:rPr>
        <w:t xml:space="preserve"> </w:t>
      </w:r>
      <w:r>
        <w:rPr>
          <w:i/>
          <w:iCs/>
        </w:rPr>
        <w:t>않으신</w:t>
      </w:r>
      <w:r>
        <w:rPr>
          <w:i/>
          <w:iCs/>
        </w:rPr>
        <w:t xml:space="preserve"> </w:t>
      </w:r>
      <w:r>
        <w:rPr>
          <w:i/>
          <w:iCs/>
        </w:rPr>
        <w:t>하나님을</w:t>
      </w:r>
      <w:r>
        <w:rPr>
          <w:i/>
          <w:iCs/>
        </w:rPr>
        <w:t xml:space="preserve"> </w:t>
      </w:r>
      <w:r>
        <w:rPr>
          <w:i/>
          <w:iCs/>
        </w:rPr>
        <w:t>찬양하라</w:t>
      </w:r>
      <w:r>
        <w:rPr>
          <w:i/>
          <w:iCs/>
        </w:rPr>
        <w:t xml:space="preserve">. </w:t>
      </w:r>
      <w:r>
        <w:rPr>
          <w:i/>
          <w:iCs/>
        </w:rPr>
        <w:t>나를</w:t>
      </w:r>
      <w:r>
        <w:rPr>
          <w:i/>
          <w:iCs/>
        </w:rPr>
        <w:t xml:space="preserve"> </w:t>
      </w:r>
      <w:r>
        <w:rPr>
          <w:i/>
          <w:iCs/>
        </w:rPr>
        <w:t>무지한</w:t>
      </w:r>
      <w:r>
        <w:rPr>
          <w:i/>
          <w:iCs/>
        </w:rPr>
        <w:t xml:space="preserve"> </w:t>
      </w:r>
      <w:r>
        <w:rPr>
          <w:i/>
          <w:iCs/>
        </w:rPr>
        <w:t>자로</w:t>
      </w:r>
      <w:r>
        <w:rPr>
          <w:i/>
          <w:iCs/>
        </w:rPr>
        <w:t xml:space="preserve"> </w:t>
      </w:r>
      <w:r>
        <w:rPr>
          <w:i/>
          <w:iCs/>
        </w:rPr>
        <w:t>창조하지</w:t>
      </w:r>
      <w:r>
        <w:rPr>
          <w:i/>
          <w:iCs/>
        </w:rPr>
        <w:t xml:space="preserve"> </w:t>
      </w:r>
      <w:r>
        <w:rPr>
          <w:i/>
          <w:iCs/>
        </w:rPr>
        <w:t>않으신</w:t>
      </w:r>
      <w:r>
        <w:rPr>
          <w:i/>
          <w:iCs/>
        </w:rPr>
        <w:t xml:space="preserve"> </w:t>
      </w:r>
      <w:r>
        <w:rPr>
          <w:i/>
          <w:iCs/>
        </w:rPr>
        <w:t>하나님을</w:t>
      </w:r>
      <w:r>
        <w:rPr>
          <w:i/>
          <w:iCs/>
        </w:rPr>
        <w:t xml:space="preserve"> </w:t>
      </w:r>
      <w:r>
        <w:rPr>
          <w:i/>
          <w:iCs/>
        </w:rPr>
        <w:t>찬양하라</w:t>
      </w:r>
      <w:r>
        <w:rPr>
          <w:i/>
          <w:iCs/>
        </w:rPr>
        <w:t>." </w:t>
      </w:r>
      <w:r>
        <w:rPr>
          <w:sz w:val="18"/>
          <w:szCs w:val="18"/>
          <w:u w:val="single"/>
        </w:rPr>
        <w:t>4</w:t>
      </w:r>
    </w:p>
    <w:p w14:paraId="42EDC419" w14:textId="77777777" w:rsidR="00D71B4B" w:rsidRDefault="00D71B4B">
      <w:pPr>
        <w:spacing w:after="0"/>
        <w:rPr>
          <w:i/>
          <w:iCs/>
          <w:sz w:val="18"/>
          <w:szCs w:val="18"/>
        </w:rPr>
      </w:pPr>
    </w:p>
    <w:p w14:paraId="42EDC41A" w14:textId="021E8826" w:rsidR="00D71B4B" w:rsidRDefault="00245B5A">
      <w:pPr>
        <w:spacing w:after="0"/>
        <w:rPr>
          <w:i/>
          <w:iCs/>
        </w:rPr>
      </w:pPr>
      <w:r>
        <w:t>성경의</w:t>
      </w:r>
      <w:r>
        <w:t xml:space="preserve"> </w:t>
      </w:r>
      <w:r>
        <w:t>이브는</w:t>
      </w:r>
      <w:r>
        <w:t xml:space="preserve"> </w:t>
      </w:r>
      <w:r>
        <w:t>유대교보다</w:t>
      </w:r>
      <w:r>
        <w:t xml:space="preserve"> </w:t>
      </w:r>
      <w:r>
        <w:t>기독교에서</w:t>
      </w:r>
      <w:r>
        <w:t xml:space="preserve"> </w:t>
      </w:r>
      <w:r>
        <w:t>훨씬</w:t>
      </w:r>
      <w:r>
        <w:t xml:space="preserve"> </w:t>
      </w:r>
      <w:r>
        <w:t>더</w:t>
      </w:r>
      <w:r>
        <w:t xml:space="preserve"> </w:t>
      </w:r>
      <w:r>
        <w:t>큰</w:t>
      </w:r>
      <w:r>
        <w:t xml:space="preserve"> </w:t>
      </w:r>
      <w:r>
        <w:t>역할을</w:t>
      </w:r>
      <w:r>
        <w:t xml:space="preserve"> </w:t>
      </w:r>
      <w:r>
        <w:t>했다</w:t>
      </w:r>
      <w:r>
        <w:t xml:space="preserve">. </w:t>
      </w:r>
      <w:r>
        <w:t>그녀의</w:t>
      </w:r>
      <w:r>
        <w:t xml:space="preserve"> </w:t>
      </w:r>
      <w:r>
        <w:t>죄는</w:t>
      </w:r>
      <w:r>
        <w:t xml:space="preserve"> </w:t>
      </w:r>
      <w:r>
        <w:t>전체</w:t>
      </w:r>
      <w:r>
        <w:t xml:space="preserve"> </w:t>
      </w:r>
      <w:r>
        <w:t>기독교</w:t>
      </w:r>
      <w:r>
        <w:t xml:space="preserve"> </w:t>
      </w:r>
      <w:r>
        <w:t>신앙의</w:t>
      </w:r>
      <w:r>
        <w:t xml:space="preserve"> </w:t>
      </w:r>
      <w:r>
        <w:t>중심이</w:t>
      </w:r>
      <w:r>
        <w:t xml:space="preserve"> </w:t>
      </w:r>
      <w:r>
        <w:t>되었는데</w:t>
      </w:r>
      <w:r>
        <w:t xml:space="preserve">, </w:t>
      </w:r>
      <w:r>
        <w:t>왜냐하면</w:t>
      </w:r>
      <w:r>
        <w:t xml:space="preserve"> </w:t>
      </w:r>
      <w:r>
        <w:t>예수</w:t>
      </w:r>
      <w:r>
        <w:t xml:space="preserve"> </w:t>
      </w:r>
      <w:r>
        <w:t>그리스도의</w:t>
      </w:r>
      <w:r>
        <w:t xml:space="preserve"> </w:t>
      </w:r>
      <w:r>
        <w:t>지상사명</w:t>
      </w:r>
      <w:r>
        <w:t xml:space="preserve"> </w:t>
      </w:r>
      <w:r>
        <w:t>이유에</w:t>
      </w:r>
      <w:r>
        <w:t xml:space="preserve"> </w:t>
      </w:r>
      <w:r>
        <w:t>대한</w:t>
      </w:r>
      <w:r>
        <w:t xml:space="preserve"> </w:t>
      </w:r>
      <w:r>
        <w:t>기독교</w:t>
      </w:r>
      <w:r>
        <w:t xml:space="preserve"> </w:t>
      </w:r>
      <w:r>
        <w:t>개념이</w:t>
      </w:r>
      <w:r>
        <w:t xml:space="preserve"> </w:t>
      </w:r>
      <w:r>
        <w:t>이브가</w:t>
      </w:r>
      <w:r>
        <w:t xml:space="preserve"> </w:t>
      </w:r>
      <w:r>
        <w:t>하나님에</w:t>
      </w:r>
      <w:r>
        <w:t xml:space="preserve"> </w:t>
      </w:r>
      <w:r>
        <w:t>대한</w:t>
      </w:r>
      <w:r>
        <w:t xml:space="preserve"> </w:t>
      </w:r>
      <w:r>
        <w:t>불순종에서부터</w:t>
      </w:r>
      <w:r>
        <w:t xml:space="preserve"> </w:t>
      </w:r>
      <w:r>
        <w:t>비롯되기</w:t>
      </w:r>
      <w:r>
        <w:t xml:space="preserve"> </w:t>
      </w:r>
      <w:r>
        <w:t>때문이다</w:t>
      </w:r>
      <w:r>
        <w:t xml:space="preserve">. </w:t>
      </w:r>
      <w:r>
        <w:t>그녀는</w:t>
      </w:r>
      <w:r>
        <w:t xml:space="preserve"> </w:t>
      </w:r>
      <w:r>
        <w:t>죄를</w:t>
      </w:r>
      <w:r>
        <w:t xml:space="preserve"> </w:t>
      </w:r>
      <w:r>
        <w:t>짓고</w:t>
      </w:r>
      <w:r>
        <w:t xml:space="preserve"> </w:t>
      </w:r>
      <w:r>
        <w:t>아담이</w:t>
      </w:r>
      <w:r>
        <w:t xml:space="preserve"> </w:t>
      </w:r>
      <w:r>
        <w:t>그녀를</w:t>
      </w:r>
      <w:r>
        <w:t xml:space="preserve"> </w:t>
      </w:r>
      <w:r>
        <w:lastRenderedPageBreak/>
        <w:t>따르도록</w:t>
      </w:r>
      <w:r>
        <w:t xml:space="preserve"> </w:t>
      </w:r>
      <w:r>
        <w:t>유혹했다</w:t>
      </w:r>
      <w:r>
        <w:t xml:space="preserve">. </w:t>
      </w:r>
      <w:r>
        <w:t>결과적으로</w:t>
      </w:r>
      <w:r>
        <w:t xml:space="preserve"> </w:t>
      </w:r>
      <w:r>
        <w:t>하나님은</w:t>
      </w:r>
      <w:r>
        <w:t xml:space="preserve"> </w:t>
      </w:r>
      <w:r>
        <w:t>그들</w:t>
      </w:r>
      <w:r>
        <w:t xml:space="preserve"> </w:t>
      </w:r>
      <w:r>
        <w:t>둘을</w:t>
      </w:r>
      <w:r>
        <w:t xml:space="preserve"> </w:t>
      </w:r>
      <w:r>
        <w:t>천국에서</w:t>
      </w:r>
      <w:r>
        <w:t xml:space="preserve"> </w:t>
      </w:r>
      <w:r>
        <w:t>지상으로</w:t>
      </w:r>
      <w:r>
        <w:t xml:space="preserve"> </w:t>
      </w:r>
      <w:r>
        <w:t>추방하셨고</w:t>
      </w:r>
      <w:r>
        <w:t xml:space="preserve">, </w:t>
      </w:r>
      <w:r>
        <w:t>지상은</w:t>
      </w:r>
      <w:r>
        <w:t xml:space="preserve"> </w:t>
      </w:r>
      <w:r>
        <w:t>그들</w:t>
      </w:r>
      <w:r>
        <w:t xml:space="preserve"> </w:t>
      </w:r>
      <w:r>
        <w:t>때문에</w:t>
      </w:r>
      <w:r>
        <w:t xml:space="preserve"> </w:t>
      </w:r>
      <w:r>
        <w:t>저주받았다</w:t>
      </w:r>
      <w:r>
        <w:t xml:space="preserve">. </w:t>
      </w:r>
      <w:r>
        <w:t>그들은</w:t>
      </w:r>
      <w:r>
        <w:t xml:space="preserve"> </w:t>
      </w:r>
      <w:r>
        <w:t>하나님께</w:t>
      </w:r>
      <w:r>
        <w:t xml:space="preserve"> </w:t>
      </w:r>
      <w:r>
        <w:t>용서받지</w:t>
      </w:r>
      <w:r>
        <w:t xml:space="preserve"> </w:t>
      </w:r>
      <w:r>
        <w:t>못한</w:t>
      </w:r>
      <w:r>
        <w:t xml:space="preserve"> </w:t>
      </w:r>
      <w:r>
        <w:t>죄를</w:t>
      </w:r>
      <w:r>
        <w:t xml:space="preserve"> </w:t>
      </w:r>
      <w:r>
        <w:t>모든</w:t>
      </w:r>
      <w:r>
        <w:t xml:space="preserve"> </w:t>
      </w:r>
      <w:r>
        <w:t>후손들에게</w:t>
      </w:r>
      <w:r>
        <w:t xml:space="preserve"> </w:t>
      </w:r>
      <w:r>
        <w:t>물려주었고</w:t>
      </w:r>
      <w:r>
        <w:t xml:space="preserve">, </w:t>
      </w:r>
      <w:r>
        <w:t>따라서</w:t>
      </w:r>
      <w:r>
        <w:t xml:space="preserve"> </w:t>
      </w:r>
      <w:r>
        <w:t>모든</w:t>
      </w:r>
      <w:r>
        <w:t xml:space="preserve"> </w:t>
      </w:r>
      <w:r>
        <w:t>인간은</w:t>
      </w:r>
      <w:r>
        <w:t xml:space="preserve"> </w:t>
      </w:r>
      <w:r>
        <w:t>죄</w:t>
      </w:r>
      <w:r>
        <w:t xml:space="preserve"> </w:t>
      </w:r>
      <w:r>
        <w:t>가운데</w:t>
      </w:r>
      <w:r>
        <w:t xml:space="preserve"> </w:t>
      </w:r>
      <w:r>
        <w:t>태어난다</w:t>
      </w:r>
      <w:r>
        <w:t>. </w:t>
      </w:r>
      <w:r>
        <w:t>인간을</w:t>
      </w:r>
      <w:r>
        <w:t xml:space="preserve"> '</w:t>
      </w:r>
      <w:r>
        <w:t>원죄</w:t>
      </w:r>
      <w:r>
        <w:t>'</w:t>
      </w:r>
      <w:r>
        <w:t>로부터</w:t>
      </w:r>
      <w:r>
        <w:t xml:space="preserve"> </w:t>
      </w:r>
      <w:r>
        <w:t>정화하기</w:t>
      </w:r>
      <w:r>
        <w:t xml:space="preserve"> </w:t>
      </w:r>
      <w:r>
        <w:t>위해</w:t>
      </w:r>
      <w:r>
        <w:t xml:space="preserve">, </w:t>
      </w:r>
      <w:r>
        <w:t>하나님은</w:t>
      </w:r>
      <w:r>
        <w:t xml:space="preserve"> </w:t>
      </w:r>
      <w:r>
        <w:t>하나님의</w:t>
      </w:r>
      <w:r>
        <w:t xml:space="preserve"> </w:t>
      </w:r>
      <w:r>
        <w:t>아들로</w:t>
      </w:r>
      <w:r>
        <w:t xml:space="preserve"> </w:t>
      </w:r>
      <w:r>
        <w:t>여겨지는</w:t>
      </w:r>
      <w:r>
        <w:t xml:space="preserve"> </w:t>
      </w:r>
      <w:r>
        <w:t>예수를</w:t>
      </w:r>
      <w:r>
        <w:t xml:space="preserve"> </w:t>
      </w:r>
      <w:r>
        <w:t>십자가에서</w:t>
      </w:r>
      <w:r>
        <w:t xml:space="preserve"> </w:t>
      </w:r>
      <w:r>
        <w:t>희생시켜야만</w:t>
      </w:r>
      <w:r>
        <w:t xml:space="preserve"> </w:t>
      </w:r>
      <w:r>
        <w:t>했다</w:t>
      </w:r>
      <w:r>
        <w:t xml:space="preserve">. </w:t>
      </w:r>
      <w:r>
        <w:t>따라서</w:t>
      </w:r>
      <w:r>
        <w:t xml:space="preserve"> </w:t>
      </w:r>
      <w:r>
        <w:t>이브는</w:t>
      </w:r>
      <w:r>
        <w:t xml:space="preserve"> </w:t>
      </w:r>
      <w:r>
        <w:t>그녀</w:t>
      </w:r>
      <w:r>
        <w:t xml:space="preserve"> </w:t>
      </w:r>
      <w:r>
        <w:t>자신의</w:t>
      </w:r>
      <w:r>
        <w:t xml:space="preserve"> </w:t>
      </w:r>
      <w:r>
        <w:t>실수</w:t>
      </w:r>
      <w:r>
        <w:t xml:space="preserve">, </w:t>
      </w:r>
      <w:r>
        <w:t>그녀</w:t>
      </w:r>
      <w:r>
        <w:t xml:space="preserve"> </w:t>
      </w:r>
      <w:r>
        <w:t>남편의</w:t>
      </w:r>
      <w:r>
        <w:t xml:space="preserve"> </w:t>
      </w:r>
      <w:r>
        <w:t>죄</w:t>
      </w:r>
      <w:r>
        <w:t xml:space="preserve">, </w:t>
      </w:r>
      <w:r>
        <w:t>모든</w:t>
      </w:r>
      <w:r>
        <w:t xml:space="preserve"> </w:t>
      </w:r>
      <w:r>
        <w:t>인류의</w:t>
      </w:r>
      <w:r>
        <w:t xml:space="preserve"> </w:t>
      </w:r>
      <w:r>
        <w:t>원죄</w:t>
      </w:r>
      <w:r>
        <w:t xml:space="preserve">, </w:t>
      </w:r>
      <w:r>
        <w:t>그리고</w:t>
      </w:r>
      <w:r>
        <w:t xml:space="preserve"> </w:t>
      </w:r>
      <w:r>
        <w:t>하나님</w:t>
      </w:r>
      <w:r>
        <w:t xml:space="preserve"> </w:t>
      </w:r>
      <w:r>
        <w:t>아들의</w:t>
      </w:r>
      <w:r>
        <w:t xml:space="preserve"> </w:t>
      </w:r>
      <w:r>
        <w:t>죽음에</w:t>
      </w:r>
      <w:r>
        <w:t xml:space="preserve"> </w:t>
      </w:r>
      <w:r>
        <w:t>대한</w:t>
      </w:r>
      <w:r>
        <w:t xml:space="preserve"> </w:t>
      </w:r>
      <w:r>
        <w:t>책임이</w:t>
      </w:r>
      <w:r>
        <w:t xml:space="preserve"> </w:t>
      </w:r>
      <w:r>
        <w:t>있다</w:t>
      </w:r>
      <w:r>
        <w:t xml:space="preserve">. </w:t>
      </w:r>
      <w:r>
        <w:t>다시</w:t>
      </w:r>
      <w:r>
        <w:t xml:space="preserve"> </w:t>
      </w:r>
      <w:r>
        <w:t>말해서</w:t>
      </w:r>
      <w:r>
        <w:t xml:space="preserve">, </w:t>
      </w:r>
      <w:r>
        <w:t>유혹자인</w:t>
      </w:r>
      <w:r>
        <w:t xml:space="preserve"> </w:t>
      </w:r>
      <w:r>
        <w:t>여자가</w:t>
      </w:r>
      <w:r>
        <w:t xml:space="preserve"> </w:t>
      </w:r>
      <w:r>
        <w:t>인류의</w:t>
      </w:r>
      <w:r>
        <w:t xml:space="preserve"> </w:t>
      </w:r>
      <w:r>
        <w:t>타락을</w:t>
      </w:r>
      <w:r>
        <w:t xml:space="preserve"> </w:t>
      </w:r>
      <w:r>
        <w:t>야기한</w:t>
      </w:r>
      <w:r>
        <w:t xml:space="preserve"> </w:t>
      </w:r>
      <w:r w:rsidR="00A91125">
        <w:rPr>
          <w:rFonts w:hint="eastAsia"/>
        </w:rPr>
        <w:t>것이</w:t>
      </w:r>
      <w:r>
        <w:t>다</w:t>
      </w:r>
      <w:r>
        <w:t>. </w:t>
      </w:r>
      <w:r>
        <w:rPr>
          <w:sz w:val="18"/>
          <w:szCs w:val="18"/>
          <w:u w:val="single"/>
        </w:rPr>
        <w:t xml:space="preserve">5 </w:t>
      </w:r>
      <w:r>
        <w:t>그녀의</w:t>
      </w:r>
      <w:r>
        <w:t xml:space="preserve"> </w:t>
      </w:r>
      <w:r>
        <w:t>딸들은</w:t>
      </w:r>
      <w:r>
        <w:t> </w:t>
      </w:r>
      <w:r>
        <w:t>어떠한가</w:t>
      </w:r>
      <w:r>
        <w:t xml:space="preserve">? </w:t>
      </w:r>
      <w:r>
        <w:t>그들은</w:t>
      </w:r>
      <w:r>
        <w:t xml:space="preserve"> </w:t>
      </w:r>
      <w:r>
        <w:t>그녀처럼</w:t>
      </w:r>
      <w:r>
        <w:t xml:space="preserve"> </w:t>
      </w:r>
      <w:r>
        <w:t>죄인이며</w:t>
      </w:r>
      <w:r>
        <w:t xml:space="preserve"> </w:t>
      </w:r>
      <w:r>
        <w:t>그렇게</w:t>
      </w:r>
      <w:r>
        <w:t xml:space="preserve"> </w:t>
      </w:r>
      <w:r>
        <w:t>취급되어야</w:t>
      </w:r>
      <w:r>
        <w:t xml:space="preserve"> </w:t>
      </w:r>
      <w:r>
        <w:t>한다</w:t>
      </w:r>
      <w:r>
        <w:t xml:space="preserve">. </w:t>
      </w:r>
      <w:r>
        <w:t>신약성경에서</w:t>
      </w:r>
      <w:r>
        <w:t xml:space="preserve"> </w:t>
      </w:r>
      <w:r>
        <w:t>성</w:t>
      </w:r>
      <w:r>
        <w:t xml:space="preserve"> </w:t>
      </w:r>
      <w:r>
        <w:t>바울의</w:t>
      </w:r>
      <w:r>
        <w:t xml:space="preserve"> </w:t>
      </w:r>
      <w:r>
        <w:t>엄격한</w:t>
      </w:r>
      <w:r>
        <w:t xml:space="preserve"> </w:t>
      </w:r>
      <w:r>
        <w:t>어조를</w:t>
      </w:r>
      <w:r>
        <w:t xml:space="preserve"> </w:t>
      </w:r>
      <w:r>
        <w:t>들어보라</w:t>
      </w:r>
      <w:r>
        <w:t>: </w:t>
      </w:r>
    </w:p>
    <w:p w14:paraId="42EDC41B" w14:textId="77777777" w:rsidR="00D71B4B" w:rsidRDefault="00245B5A">
      <w:pPr>
        <w:spacing w:after="0"/>
      </w:pPr>
      <w:r>
        <w:rPr>
          <w:i/>
          <w:iCs/>
        </w:rPr>
        <w:t>"</w:t>
      </w:r>
      <w:r>
        <w:rPr>
          <w:i/>
          <w:iCs/>
        </w:rPr>
        <w:t>여자는</w:t>
      </w:r>
      <w:r>
        <w:rPr>
          <w:i/>
          <w:iCs/>
        </w:rPr>
        <w:t xml:space="preserve"> </w:t>
      </w:r>
      <w:r>
        <w:rPr>
          <w:i/>
          <w:iCs/>
        </w:rPr>
        <w:t>조용히</w:t>
      </w:r>
      <w:r>
        <w:rPr>
          <w:i/>
          <w:iCs/>
        </w:rPr>
        <w:t xml:space="preserve"> </w:t>
      </w:r>
      <w:r>
        <w:rPr>
          <w:i/>
          <w:iCs/>
        </w:rPr>
        <w:t>온전히</w:t>
      </w:r>
      <w:r>
        <w:rPr>
          <w:i/>
          <w:iCs/>
        </w:rPr>
        <w:t xml:space="preserve"> </w:t>
      </w:r>
      <w:r>
        <w:rPr>
          <w:i/>
          <w:iCs/>
        </w:rPr>
        <w:t>순종하며</w:t>
      </w:r>
      <w:r>
        <w:rPr>
          <w:i/>
          <w:iCs/>
        </w:rPr>
        <w:t xml:space="preserve"> </w:t>
      </w:r>
      <w:r>
        <w:rPr>
          <w:i/>
          <w:iCs/>
        </w:rPr>
        <w:t>배워야</w:t>
      </w:r>
      <w:r>
        <w:rPr>
          <w:i/>
          <w:iCs/>
        </w:rPr>
        <w:t xml:space="preserve"> </w:t>
      </w:r>
      <w:r>
        <w:rPr>
          <w:i/>
          <w:iCs/>
        </w:rPr>
        <w:t>한다</w:t>
      </w:r>
      <w:r>
        <w:rPr>
          <w:i/>
          <w:iCs/>
        </w:rPr>
        <w:t xml:space="preserve">. </w:t>
      </w:r>
      <w:r>
        <w:rPr>
          <w:i/>
          <w:iCs/>
        </w:rPr>
        <w:t>나는</w:t>
      </w:r>
      <w:r>
        <w:rPr>
          <w:i/>
          <w:iCs/>
        </w:rPr>
        <w:t xml:space="preserve"> </w:t>
      </w:r>
      <w:r>
        <w:rPr>
          <w:i/>
          <w:iCs/>
        </w:rPr>
        <w:t>여자가</w:t>
      </w:r>
      <w:r>
        <w:rPr>
          <w:i/>
          <w:iCs/>
        </w:rPr>
        <w:t xml:space="preserve"> </w:t>
      </w:r>
      <w:r>
        <w:rPr>
          <w:i/>
          <w:iCs/>
        </w:rPr>
        <w:t>가르치거나</w:t>
      </w:r>
      <w:r>
        <w:rPr>
          <w:i/>
          <w:iCs/>
        </w:rPr>
        <w:t xml:space="preserve"> </w:t>
      </w:r>
      <w:r>
        <w:rPr>
          <w:i/>
          <w:iCs/>
        </w:rPr>
        <w:t>남자</w:t>
      </w:r>
      <w:r>
        <w:rPr>
          <w:i/>
          <w:iCs/>
        </w:rPr>
        <w:t xml:space="preserve"> </w:t>
      </w:r>
      <w:r>
        <w:rPr>
          <w:i/>
          <w:iCs/>
        </w:rPr>
        <w:t>위에</w:t>
      </w:r>
      <w:r>
        <w:rPr>
          <w:i/>
          <w:iCs/>
        </w:rPr>
        <w:t xml:space="preserve"> </w:t>
      </w:r>
      <w:r>
        <w:rPr>
          <w:i/>
          <w:iCs/>
        </w:rPr>
        <w:t>권위를</w:t>
      </w:r>
      <w:r>
        <w:rPr>
          <w:i/>
          <w:iCs/>
        </w:rPr>
        <w:t xml:space="preserve"> </w:t>
      </w:r>
      <w:r>
        <w:rPr>
          <w:i/>
          <w:iCs/>
        </w:rPr>
        <w:t>가지는</w:t>
      </w:r>
      <w:r>
        <w:rPr>
          <w:i/>
          <w:iCs/>
        </w:rPr>
        <w:t xml:space="preserve"> </w:t>
      </w:r>
      <w:r>
        <w:rPr>
          <w:i/>
          <w:iCs/>
        </w:rPr>
        <w:t>것을</w:t>
      </w:r>
      <w:r>
        <w:rPr>
          <w:i/>
          <w:iCs/>
        </w:rPr>
        <w:t xml:space="preserve"> </w:t>
      </w:r>
      <w:r>
        <w:rPr>
          <w:i/>
          <w:iCs/>
        </w:rPr>
        <w:t>허락하지</w:t>
      </w:r>
      <w:r>
        <w:rPr>
          <w:i/>
          <w:iCs/>
        </w:rPr>
        <w:t xml:space="preserve"> </w:t>
      </w:r>
      <w:r>
        <w:rPr>
          <w:i/>
          <w:iCs/>
        </w:rPr>
        <w:t>않는다</w:t>
      </w:r>
      <w:r>
        <w:rPr>
          <w:i/>
          <w:iCs/>
        </w:rPr>
        <w:t xml:space="preserve">; </w:t>
      </w:r>
      <w:r>
        <w:rPr>
          <w:i/>
          <w:iCs/>
        </w:rPr>
        <w:t>그녀는</w:t>
      </w:r>
      <w:r>
        <w:rPr>
          <w:i/>
          <w:iCs/>
        </w:rPr>
        <w:t xml:space="preserve"> </w:t>
      </w:r>
      <w:r>
        <w:rPr>
          <w:i/>
          <w:iCs/>
        </w:rPr>
        <w:t>침묵해야</w:t>
      </w:r>
      <w:r>
        <w:rPr>
          <w:i/>
          <w:iCs/>
        </w:rPr>
        <w:t xml:space="preserve"> </w:t>
      </w:r>
      <w:r>
        <w:rPr>
          <w:i/>
          <w:iCs/>
        </w:rPr>
        <w:t>한다</w:t>
      </w:r>
      <w:r>
        <w:rPr>
          <w:i/>
          <w:iCs/>
        </w:rPr>
        <w:t xml:space="preserve">. </w:t>
      </w:r>
      <w:r>
        <w:rPr>
          <w:i/>
          <w:iCs/>
        </w:rPr>
        <w:t>아담이</w:t>
      </w:r>
      <w:r>
        <w:rPr>
          <w:i/>
          <w:iCs/>
        </w:rPr>
        <w:t xml:space="preserve"> </w:t>
      </w:r>
      <w:r>
        <w:rPr>
          <w:i/>
          <w:iCs/>
        </w:rPr>
        <w:t>먼저</w:t>
      </w:r>
      <w:r>
        <w:rPr>
          <w:i/>
          <w:iCs/>
        </w:rPr>
        <w:t xml:space="preserve"> </w:t>
      </w:r>
      <w:r>
        <w:rPr>
          <w:i/>
          <w:iCs/>
        </w:rPr>
        <w:t>지어졌고</w:t>
      </w:r>
      <w:r>
        <w:rPr>
          <w:i/>
          <w:iCs/>
        </w:rPr>
        <w:t xml:space="preserve">, </w:t>
      </w:r>
      <w:r>
        <w:rPr>
          <w:i/>
          <w:iCs/>
        </w:rPr>
        <w:t>그</w:t>
      </w:r>
      <w:r>
        <w:rPr>
          <w:i/>
          <w:iCs/>
        </w:rPr>
        <w:t xml:space="preserve"> </w:t>
      </w:r>
      <w:r>
        <w:rPr>
          <w:i/>
          <w:iCs/>
        </w:rPr>
        <w:t>다음에</w:t>
      </w:r>
      <w:r>
        <w:rPr>
          <w:i/>
          <w:iCs/>
        </w:rPr>
        <w:t xml:space="preserve"> </w:t>
      </w:r>
      <w:r>
        <w:rPr>
          <w:i/>
          <w:iCs/>
        </w:rPr>
        <w:t>이브가</w:t>
      </w:r>
      <w:r>
        <w:rPr>
          <w:i/>
          <w:iCs/>
        </w:rPr>
        <w:t xml:space="preserve"> </w:t>
      </w:r>
      <w:r>
        <w:rPr>
          <w:i/>
          <w:iCs/>
        </w:rPr>
        <w:t>지어졌기</w:t>
      </w:r>
      <w:r>
        <w:rPr>
          <w:i/>
          <w:iCs/>
        </w:rPr>
        <w:t xml:space="preserve"> </w:t>
      </w:r>
      <w:r>
        <w:rPr>
          <w:i/>
          <w:iCs/>
        </w:rPr>
        <w:t>때문이다</w:t>
      </w:r>
      <w:r>
        <w:rPr>
          <w:i/>
          <w:iCs/>
        </w:rPr>
        <w:t xml:space="preserve">. </w:t>
      </w:r>
      <w:r>
        <w:rPr>
          <w:i/>
          <w:iCs/>
        </w:rPr>
        <w:t>그리고</w:t>
      </w:r>
      <w:r>
        <w:rPr>
          <w:i/>
          <w:iCs/>
        </w:rPr>
        <w:t xml:space="preserve"> </w:t>
      </w:r>
      <w:r>
        <w:rPr>
          <w:i/>
          <w:iCs/>
        </w:rPr>
        <w:t>아담은</w:t>
      </w:r>
      <w:r>
        <w:rPr>
          <w:i/>
          <w:iCs/>
        </w:rPr>
        <w:t xml:space="preserve"> </w:t>
      </w:r>
      <w:r>
        <w:rPr>
          <w:i/>
          <w:iCs/>
        </w:rPr>
        <w:t>속은</w:t>
      </w:r>
      <w:r>
        <w:rPr>
          <w:i/>
          <w:iCs/>
        </w:rPr>
        <w:t xml:space="preserve"> </w:t>
      </w:r>
      <w:r>
        <w:rPr>
          <w:i/>
          <w:iCs/>
        </w:rPr>
        <w:t>것이</w:t>
      </w:r>
      <w:r>
        <w:rPr>
          <w:i/>
          <w:iCs/>
        </w:rPr>
        <w:t xml:space="preserve"> </w:t>
      </w:r>
      <w:r>
        <w:rPr>
          <w:i/>
          <w:iCs/>
        </w:rPr>
        <w:t>아니라</w:t>
      </w:r>
      <w:r>
        <w:rPr>
          <w:i/>
          <w:iCs/>
        </w:rPr>
        <w:t xml:space="preserve">; </w:t>
      </w:r>
      <w:r>
        <w:rPr>
          <w:i/>
          <w:iCs/>
        </w:rPr>
        <w:t>여자의</w:t>
      </w:r>
      <w:r>
        <w:rPr>
          <w:i/>
          <w:iCs/>
        </w:rPr>
        <w:t xml:space="preserve"> </w:t>
      </w:r>
      <w:r>
        <w:rPr>
          <w:i/>
          <w:iCs/>
        </w:rPr>
        <w:t>유혹으로</w:t>
      </w:r>
      <w:r>
        <w:rPr>
          <w:i/>
          <w:iCs/>
        </w:rPr>
        <w:t xml:space="preserve"> </w:t>
      </w:r>
      <w:r>
        <w:rPr>
          <w:i/>
          <w:iCs/>
        </w:rPr>
        <w:t>인해</w:t>
      </w:r>
      <w:r>
        <w:rPr>
          <w:i/>
          <w:iCs/>
        </w:rPr>
        <w:t xml:space="preserve"> </w:t>
      </w:r>
      <w:r>
        <w:rPr>
          <w:i/>
          <w:iCs/>
        </w:rPr>
        <w:t>죄인이</w:t>
      </w:r>
      <w:r>
        <w:rPr>
          <w:i/>
          <w:iCs/>
        </w:rPr>
        <w:t xml:space="preserve"> </w:t>
      </w:r>
      <w:r>
        <w:rPr>
          <w:i/>
          <w:iCs/>
        </w:rPr>
        <w:t>되었다</w:t>
      </w:r>
      <w:r>
        <w:rPr>
          <w:i/>
          <w:iCs/>
        </w:rPr>
        <w:t>."</w:t>
      </w:r>
      <w:r>
        <w:t xml:space="preserve"> </w:t>
      </w:r>
      <w:r>
        <w:rPr>
          <w:b/>
          <w:bCs/>
        </w:rPr>
        <w:t>(</w:t>
      </w:r>
      <w:r>
        <w:rPr>
          <w:b/>
          <w:bCs/>
        </w:rPr>
        <w:t>디모데전서</w:t>
      </w:r>
      <w:r>
        <w:rPr>
          <w:b/>
          <w:bCs/>
        </w:rPr>
        <w:t> 2:11-14)</w:t>
      </w:r>
      <w:r>
        <w:t> </w:t>
      </w:r>
    </w:p>
    <w:p w14:paraId="42EDC41C" w14:textId="77777777" w:rsidR="00D71B4B" w:rsidRDefault="00D71B4B">
      <w:pPr>
        <w:spacing w:after="0"/>
        <w:rPr>
          <w:sz w:val="18"/>
          <w:szCs w:val="18"/>
        </w:rPr>
      </w:pPr>
    </w:p>
    <w:p w14:paraId="42EDC41D" w14:textId="77777777" w:rsidR="00D71B4B" w:rsidRDefault="00245B5A">
      <w:pPr>
        <w:spacing w:after="0"/>
      </w:pPr>
      <w:r>
        <w:t>성</w:t>
      </w:r>
      <w:r>
        <w:t> </w:t>
      </w:r>
      <w:r>
        <w:t>터툴리안</w:t>
      </w:r>
      <w:r>
        <w:t>(St. Tertullian)</w:t>
      </w:r>
      <w:r>
        <w:t>은</w:t>
      </w:r>
      <w:r>
        <w:t xml:space="preserve">  '</w:t>
      </w:r>
      <w:r>
        <w:t>가장</w:t>
      </w:r>
      <w:r>
        <w:t xml:space="preserve"> </w:t>
      </w:r>
      <w:r>
        <w:t>사랑하는</w:t>
      </w:r>
      <w:r>
        <w:t xml:space="preserve"> </w:t>
      </w:r>
      <w:r>
        <w:t>자매들에게</w:t>
      </w:r>
      <w:r>
        <w:t xml:space="preserve">’ </w:t>
      </w:r>
      <w:r>
        <w:t>라</w:t>
      </w:r>
      <w:r>
        <w:t xml:space="preserve"> </w:t>
      </w:r>
      <w:r>
        <w:t>말하면서</w:t>
      </w:r>
      <w:r>
        <w:t xml:space="preserve"> </w:t>
      </w:r>
      <w:r>
        <w:t>성</w:t>
      </w:r>
      <w:r>
        <w:t xml:space="preserve"> </w:t>
      </w:r>
      <w:r>
        <w:t>바울보다</w:t>
      </w:r>
      <w:r>
        <w:t xml:space="preserve"> </w:t>
      </w:r>
      <w:r>
        <w:t>훨씬</w:t>
      </w:r>
      <w:r>
        <w:t xml:space="preserve"> </w:t>
      </w:r>
      <w:r>
        <w:t>더</w:t>
      </w:r>
      <w:r>
        <w:t xml:space="preserve"> </w:t>
      </w:r>
      <w:r>
        <w:t>노골적이다</w:t>
      </w:r>
      <w:r>
        <w:t>: </w:t>
      </w:r>
      <w:r>
        <w:rPr>
          <w:sz w:val="18"/>
          <w:szCs w:val="18"/>
          <w:u w:val="single"/>
        </w:rPr>
        <w:t>6</w:t>
      </w:r>
      <w:r>
        <w:t xml:space="preserve"> </w:t>
      </w:r>
    </w:p>
    <w:p w14:paraId="42EDC41E" w14:textId="77777777" w:rsidR="00D71B4B" w:rsidRDefault="00245B5A">
      <w:pPr>
        <w:spacing w:after="0"/>
        <w:rPr>
          <w:i/>
          <w:iCs/>
          <w:sz w:val="18"/>
          <w:szCs w:val="18"/>
        </w:rPr>
      </w:pPr>
      <w:r>
        <w:rPr>
          <w:i/>
          <w:iCs/>
        </w:rPr>
        <w:t>"</w:t>
      </w:r>
      <w:r>
        <w:rPr>
          <w:i/>
          <w:iCs/>
        </w:rPr>
        <w:t>너희가</w:t>
      </w:r>
      <w:r>
        <w:rPr>
          <w:i/>
          <w:iCs/>
        </w:rPr>
        <w:t xml:space="preserve"> </w:t>
      </w:r>
      <w:r>
        <w:rPr>
          <w:i/>
          <w:iCs/>
        </w:rPr>
        <w:t>각각</w:t>
      </w:r>
      <w:r>
        <w:rPr>
          <w:i/>
          <w:iCs/>
        </w:rPr>
        <w:t xml:space="preserve"> </w:t>
      </w:r>
      <w:r>
        <w:rPr>
          <w:i/>
          <w:iCs/>
        </w:rPr>
        <w:t>이브라는</w:t>
      </w:r>
      <w:r>
        <w:rPr>
          <w:i/>
          <w:iCs/>
        </w:rPr>
        <w:t xml:space="preserve"> </w:t>
      </w:r>
      <w:r>
        <w:rPr>
          <w:i/>
          <w:iCs/>
        </w:rPr>
        <w:t>것을</w:t>
      </w:r>
      <w:r>
        <w:rPr>
          <w:i/>
          <w:iCs/>
        </w:rPr>
        <w:t xml:space="preserve"> </w:t>
      </w:r>
      <w:r>
        <w:rPr>
          <w:i/>
          <w:iCs/>
        </w:rPr>
        <w:t>모르느냐</w:t>
      </w:r>
      <w:r>
        <w:rPr>
          <w:i/>
          <w:iCs/>
        </w:rPr>
        <w:t xml:space="preserve">? </w:t>
      </w:r>
      <w:r>
        <w:rPr>
          <w:i/>
          <w:iCs/>
        </w:rPr>
        <w:t>너희</w:t>
      </w:r>
      <w:r>
        <w:rPr>
          <w:i/>
          <w:iCs/>
        </w:rPr>
        <w:t xml:space="preserve"> </w:t>
      </w:r>
      <w:r>
        <w:rPr>
          <w:i/>
          <w:iCs/>
        </w:rPr>
        <w:t>성에</w:t>
      </w:r>
      <w:r>
        <w:rPr>
          <w:i/>
          <w:iCs/>
        </w:rPr>
        <w:t xml:space="preserve"> </w:t>
      </w:r>
      <w:r>
        <w:rPr>
          <w:i/>
          <w:iCs/>
        </w:rPr>
        <w:t>대한</w:t>
      </w:r>
      <w:r>
        <w:rPr>
          <w:i/>
          <w:iCs/>
        </w:rPr>
        <w:t xml:space="preserve"> </w:t>
      </w:r>
      <w:r>
        <w:rPr>
          <w:i/>
          <w:iCs/>
        </w:rPr>
        <w:t>하나님의</w:t>
      </w:r>
      <w:r>
        <w:rPr>
          <w:i/>
          <w:iCs/>
        </w:rPr>
        <w:t xml:space="preserve"> </w:t>
      </w:r>
      <w:r>
        <w:rPr>
          <w:i/>
          <w:iCs/>
        </w:rPr>
        <w:t>선고는</w:t>
      </w:r>
      <w:r>
        <w:rPr>
          <w:i/>
          <w:iCs/>
        </w:rPr>
        <w:t xml:space="preserve"> </w:t>
      </w:r>
      <w:r>
        <w:rPr>
          <w:i/>
          <w:iCs/>
        </w:rPr>
        <w:t>이</w:t>
      </w:r>
      <w:r>
        <w:rPr>
          <w:i/>
          <w:iCs/>
        </w:rPr>
        <w:t xml:space="preserve"> </w:t>
      </w:r>
      <w:r>
        <w:rPr>
          <w:i/>
          <w:iCs/>
        </w:rPr>
        <w:t>시대에도</w:t>
      </w:r>
      <w:r>
        <w:rPr>
          <w:i/>
          <w:iCs/>
        </w:rPr>
        <w:t xml:space="preserve"> </w:t>
      </w:r>
      <w:r>
        <w:rPr>
          <w:i/>
          <w:iCs/>
        </w:rPr>
        <w:t>살아있다</w:t>
      </w:r>
      <w:r>
        <w:rPr>
          <w:i/>
          <w:iCs/>
        </w:rPr>
        <w:t xml:space="preserve">: </w:t>
      </w:r>
      <w:r>
        <w:rPr>
          <w:i/>
          <w:iCs/>
        </w:rPr>
        <w:t>그</w:t>
      </w:r>
      <w:r>
        <w:rPr>
          <w:i/>
          <w:iCs/>
        </w:rPr>
        <w:t xml:space="preserve"> </w:t>
      </w:r>
      <w:r>
        <w:rPr>
          <w:i/>
          <w:iCs/>
        </w:rPr>
        <w:t>죄도</w:t>
      </w:r>
      <w:r>
        <w:rPr>
          <w:i/>
          <w:iCs/>
        </w:rPr>
        <w:t xml:space="preserve"> </w:t>
      </w:r>
      <w:r>
        <w:rPr>
          <w:i/>
          <w:iCs/>
        </w:rPr>
        <w:t>필연적으로</w:t>
      </w:r>
      <w:r>
        <w:rPr>
          <w:i/>
          <w:iCs/>
        </w:rPr>
        <w:t xml:space="preserve"> </w:t>
      </w:r>
      <w:r>
        <w:rPr>
          <w:i/>
          <w:iCs/>
        </w:rPr>
        <w:t>살아있어야</w:t>
      </w:r>
      <w:r>
        <w:rPr>
          <w:i/>
          <w:iCs/>
        </w:rPr>
        <w:t xml:space="preserve"> </w:t>
      </w:r>
      <w:r>
        <w:rPr>
          <w:i/>
          <w:iCs/>
        </w:rPr>
        <w:t>한다</w:t>
      </w:r>
      <w:r>
        <w:rPr>
          <w:i/>
          <w:iCs/>
        </w:rPr>
        <w:t xml:space="preserve">. </w:t>
      </w:r>
      <w:r>
        <w:rPr>
          <w:i/>
          <w:iCs/>
        </w:rPr>
        <w:t>너희는</w:t>
      </w:r>
      <w:r>
        <w:rPr>
          <w:i/>
          <w:iCs/>
        </w:rPr>
        <w:t xml:space="preserve"> </w:t>
      </w:r>
      <w:r>
        <w:rPr>
          <w:i/>
          <w:iCs/>
        </w:rPr>
        <w:t>악마의</w:t>
      </w:r>
      <w:r>
        <w:rPr>
          <w:i/>
          <w:iCs/>
        </w:rPr>
        <w:t xml:space="preserve"> </w:t>
      </w:r>
      <w:r>
        <w:rPr>
          <w:i/>
          <w:iCs/>
        </w:rPr>
        <w:t>문이다</w:t>
      </w:r>
      <w:r>
        <w:rPr>
          <w:i/>
          <w:iCs/>
        </w:rPr>
        <w:t xml:space="preserve">: </w:t>
      </w:r>
      <w:r>
        <w:rPr>
          <w:i/>
          <w:iCs/>
        </w:rPr>
        <w:t>너희는</w:t>
      </w:r>
      <w:r>
        <w:rPr>
          <w:i/>
          <w:iCs/>
        </w:rPr>
        <w:t xml:space="preserve"> </w:t>
      </w:r>
      <w:r>
        <w:rPr>
          <w:i/>
          <w:iCs/>
        </w:rPr>
        <w:t>금단의</w:t>
      </w:r>
      <w:r>
        <w:rPr>
          <w:i/>
          <w:iCs/>
        </w:rPr>
        <w:t xml:space="preserve"> </w:t>
      </w:r>
      <w:r>
        <w:rPr>
          <w:i/>
          <w:iCs/>
        </w:rPr>
        <w:t>나무에</w:t>
      </w:r>
      <w:r>
        <w:rPr>
          <w:i/>
          <w:iCs/>
        </w:rPr>
        <w:t xml:space="preserve"> </w:t>
      </w:r>
      <w:r>
        <w:rPr>
          <w:i/>
          <w:iCs/>
        </w:rPr>
        <w:t>봉인을</w:t>
      </w:r>
      <w:r>
        <w:rPr>
          <w:i/>
          <w:iCs/>
        </w:rPr>
        <w:t xml:space="preserve"> </w:t>
      </w:r>
      <w:r>
        <w:rPr>
          <w:i/>
          <w:iCs/>
        </w:rPr>
        <w:t>푼</w:t>
      </w:r>
      <w:r>
        <w:rPr>
          <w:i/>
          <w:iCs/>
        </w:rPr>
        <w:t xml:space="preserve"> </w:t>
      </w:r>
      <w:r>
        <w:rPr>
          <w:i/>
          <w:iCs/>
        </w:rPr>
        <w:t>자다</w:t>
      </w:r>
      <w:r>
        <w:rPr>
          <w:i/>
          <w:iCs/>
        </w:rPr>
        <w:t xml:space="preserve">: </w:t>
      </w:r>
      <w:r>
        <w:rPr>
          <w:i/>
          <w:iCs/>
        </w:rPr>
        <w:t>너희는</w:t>
      </w:r>
      <w:r>
        <w:rPr>
          <w:i/>
          <w:iCs/>
        </w:rPr>
        <w:t xml:space="preserve"> </w:t>
      </w:r>
      <w:r>
        <w:rPr>
          <w:i/>
          <w:iCs/>
        </w:rPr>
        <w:t>신성한</w:t>
      </w:r>
      <w:r>
        <w:rPr>
          <w:i/>
          <w:iCs/>
        </w:rPr>
        <w:t xml:space="preserve"> </w:t>
      </w:r>
      <w:r>
        <w:rPr>
          <w:i/>
          <w:iCs/>
        </w:rPr>
        <w:t>법의</w:t>
      </w:r>
      <w:r>
        <w:rPr>
          <w:i/>
          <w:iCs/>
        </w:rPr>
        <w:t xml:space="preserve"> </w:t>
      </w:r>
      <w:r>
        <w:rPr>
          <w:i/>
          <w:iCs/>
        </w:rPr>
        <w:t>첫</w:t>
      </w:r>
      <w:r>
        <w:rPr>
          <w:i/>
          <w:iCs/>
        </w:rPr>
        <w:t xml:space="preserve"> </w:t>
      </w:r>
      <w:r>
        <w:rPr>
          <w:i/>
          <w:iCs/>
        </w:rPr>
        <w:t>번째</w:t>
      </w:r>
      <w:r>
        <w:rPr>
          <w:i/>
          <w:iCs/>
        </w:rPr>
        <w:t xml:space="preserve"> </w:t>
      </w:r>
      <w:r>
        <w:rPr>
          <w:i/>
          <w:iCs/>
        </w:rPr>
        <w:t>배반자다</w:t>
      </w:r>
      <w:r>
        <w:rPr>
          <w:i/>
          <w:iCs/>
        </w:rPr>
        <w:t xml:space="preserve">: </w:t>
      </w:r>
      <w:r>
        <w:rPr>
          <w:i/>
          <w:iCs/>
        </w:rPr>
        <w:t>너희는</w:t>
      </w:r>
      <w:r>
        <w:rPr>
          <w:i/>
          <w:iCs/>
        </w:rPr>
        <w:t xml:space="preserve"> </w:t>
      </w:r>
      <w:r>
        <w:rPr>
          <w:i/>
          <w:iCs/>
        </w:rPr>
        <w:t>악마가</w:t>
      </w:r>
      <w:r>
        <w:rPr>
          <w:i/>
          <w:iCs/>
        </w:rPr>
        <w:t xml:space="preserve"> </w:t>
      </w:r>
      <w:r>
        <w:rPr>
          <w:i/>
          <w:iCs/>
        </w:rPr>
        <w:t>감히</w:t>
      </w:r>
      <w:r>
        <w:rPr>
          <w:i/>
          <w:iCs/>
        </w:rPr>
        <w:t xml:space="preserve"> </w:t>
      </w:r>
      <w:r>
        <w:rPr>
          <w:i/>
          <w:iCs/>
        </w:rPr>
        <w:t>공격할</w:t>
      </w:r>
      <w:r>
        <w:rPr>
          <w:i/>
          <w:iCs/>
        </w:rPr>
        <w:t xml:space="preserve"> </w:t>
      </w:r>
      <w:r>
        <w:rPr>
          <w:i/>
          <w:iCs/>
        </w:rPr>
        <w:t>수</w:t>
      </w:r>
      <w:r>
        <w:rPr>
          <w:i/>
          <w:iCs/>
        </w:rPr>
        <w:t xml:space="preserve"> </w:t>
      </w:r>
      <w:r>
        <w:rPr>
          <w:i/>
          <w:iCs/>
        </w:rPr>
        <w:t>없었던</w:t>
      </w:r>
      <w:r>
        <w:rPr>
          <w:i/>
          <w:iCs/>
        </w:rPr>
        <w:t xml:space="preserve"> </w:t>
      </w:r>
      <w:r>
        <w:rPr>
          <w:i/>
          <w:iCs/>
        </w:rPr>
        <w:t>그를</w:t>
      </w:r>
      <w:r>
        <w:rPr>
          <w:i/>
          <w:iCs/>
        </w:rPr>
        <w:t xml:space="preserve"> </w:t>
      </w:r>
      <w:r>
        <w:rPr>
          <w:i/>
          <w:iCs/>
        </w:rPr>
        <w:t>설득한</w:t>
      </w:r>
      <w:r>
        <w:rPr>
          <w:i/>
          <w:iCs/>
        </w:rPr>
        <w:t xml:space="preserve"> </w:t>
      </w:r>
      <w:r>
        <w:rPr>
          <w:i/>
          <w:iCs/>
        </w:rPr>
        <w:t>자다</w:t>
      </w:r>
      <w:r>
        <w:rPr>
          <w:i/>
          <w:iCs/>
        </w:rPr>
        <w:t xml:space="preserve">. </w:t>
      </w:r>
      <w:r>
        <w:rPr>
          <w:i/>
          <w:iCs/>
        </w:rPr>
        <w:t>너희는</w:t>
      </w:r>
      <w:r>
        <w:rPr>
          <w:i/>
          <w:iCs/>
        </w:rPr>
        <w:t xml:space="preserve"> </w:t>
      </w:r>
      <w:r>
        <w:rPr>
          <w:i/>
          <w:iCs/>
        </w:rPr>
        <w:t>하나님의</w:t>
      </w:r>
      <w:r>
        <w:rPr>
          <w:i/>
          <w:iCs/>
        </w:rPr>
        <w:t xml:space="preserve"> </w:t>
      </w:r>
      <w:r>
        <w:rPr>
          <w:i/>
          <w:iCs/>
        </w:rPr>
        <w:t>형상인</w:t>
      </w:r>
      <w:r>
        <w:rPr>
          <w:i/>
          <w:iCs/>
        </w:rPr>
        <w:t xml:space="preserve"> </w:t>
      </w:r>
      <w:r>
        <w:rPr>
          <w:i/>
          <w:iCs/>
        </w:rPr>
        <w:t>남자를</w:t>
      </w:r>
      <w:r>
        <w:rPr>
          <w:i/>
          <w:iCs/>
        </w:rPr>
        <w:t xml:space="preserve"> </w:t>
      </w:r>
      <w:r>
        <w:rPr>
          <w:i/>
          <w:iCs/>
        </w:rPr>
        <w:t>너무</w:t>
      </w:r>
      <w:r>
        <w:rPr>
          <w:i/>
          <w:iCs/>
        </w:rPr>
        <w:t xml:space="preserve"> </w:t>
      </w:r>
      <w:r>
        <w:rPr>
          <w:i/>
          <w:iCs/>
        </w:rPr>
        <w:t>쉽게</w:t>
      </w:r>
      <w:r>
        <w:rPr>
          <w:i/>
          <w:iCs/>
        </w:rPr>
        <w:t xml:space="preserve"> </w:t>
      </w:r>
      <w:r>
        <w:rPr>
          <w:i/>
          <w:iCs/>
        </w:rPr>
        <w:t>파괴했다</w:t>
      </w:r>
      <w:r>
        <w:rPr>
          <w:i/>
          <w:iCs/>
        </w:rPr>
        <w:t xml:space="preserve">. </w:t>
      </w:r>
      <w:r>
        <w:rPr>
          <w:i/>
          <w:iCs/>
        </w:rPr>
        <w:t>너희의</w:t>
      </w:r>
      <w:r>
        <w:rPr>
          <w:i/>
          <w:iCs/>
        </w:rPr>
        <w:t xml:space="preserve"> </w:t>
      </w:r>
      <w:r>
        <w:rPr>
          <w:i/>
          <w:iCs/>
        </w:rPr>
        <w:t>공로</w:t>
      </w:r>
      <w:r>
        <w:rPr>
          <w:i/>
          <w:iCs/>
        </w:rPr>
        <w:t xml:space="preserve"> </w:t>
      </w:r>
      <w:r>
        <w:rPr>
          <w:i/>
          <w:iCs/>
        </w:rPr>
        <w:t>때문에</w:t>
      </w:r>
      <w:r>
        <w:rPr>
          <w:i/>
          <w:iCs/>
        </w:rPr>
        <w:t xml:space="preserve"> </w:t>
      </w:r>
      <w:r>
        <w:rPr>
          <w:i/>
          <w:iCs/>
        </w:rPr>
        <w:t>하나님의</w:t>
      </w:r>
      <w:r>
        <w:rPr>
          <w:i/>
          <w:iCs/>
        </w:rPr>
        <w:t xml:space="preserve"> </w:t>
      </w:r>
      <w:r>
        <w:rPr>
          <w:i/>
          <w:iCs/>
        </w:rPr>
        <w:t>아들조차</w:t>
      </w:r>
      <w:r>
        <w:rPr>
          <w:i/>
          <w:iCs/>
        </w:rPr>
        <w:t xml:space="preserve"> </w:t>
      </w:r>
      <w:r>
        <w:rPr>
          <w:i/>
          <w:iCs/>
        </w:rPr>
        <w:t>죽어야만</w:t>
      </w:r>
      <w:r>
        <w:rPr>
          <w:i/>
          <w:iCs/>
        </w:rPr>
        <w:t xml:space="preserve"> </w:t>
      </w:r>
      <w:r>
        <w:rPr>
          <w:i/>
          <w:iCs/>
        </w:rPr>
        <w:t>했다</w:t>
      </w:r>
      <w:r>
        <w:rPr>
          <w:i/>
          <w:iCs/>
        </w:rPr>
        <w:t>." </w:t>
      </w:r>
    </w:p>
    <w:p w14:paraId="42EDC41F" w14:textId="77777777" w:rsidR="00D71B4B" w:rsidRDefault="00D71B4B">
      <w:pPr>
        <w:spacing w:after="0"/>
      </w:pPr>
    </w:p>
    <w:p w14:paraId="42EDC420" w14:textId="77777777" w:rsidR="00D71B4B" w:rsidRDefault="00245B5A">
      <w:pPr>
        <w:spacing w:after="0"/>
        <w:rPr>
          <w:sz w:val="18"/>
          <w:szCs w:val="18"/>
        </w:rPr>
      </w:pPr>
      <w:r>
        <w:t>성</w:t>
      </w:r>
      <w:r>
        <w:t> </w:t>
      </w:r>
      <w:r>
        <w:t>어거스틴</w:t>
      </w:r>
      <w:r>
        <w:t>(St. Augustine)</w:t>
      </w:r>
      <w:r>
        <w:t>은</w:t>
      </w:r>
      <w:r>
        <w:t xml:space="preserve"> </w:t>
      </w:r>
      <w:r>
        <w:t>그의</w:t>
      </w:r>
      <w:r>
        <w:t xml:space="preserve"> </w:t>
      </w:r>
      <w:r>
        <w:t>전임자들의</w:t>
      </w:r>
      <w:r>
        <w:t xml:space="preserve"> </w:t>
      </w:r>
      <w:r>
        <w:t>유산에</w:t>
      </w:r>
      <w:r>
        <w:t xml:space="preserve"> </w:t>
      </w:r>
      <w:r>
        <w:t>충실했으며</w:t>
      </w:r>
      <w:r>
        <w:t xml:space="preserve">, </w:t>
      </w:r>
      <w:r>
        <w:t>친구에게</w:t>
      </w:r>
      <w:r>
        <w:t xml:space="preserve"> </w:t>
      </w:r>
      <w:r>
        <w:t>이렇게</w:t>
      </w:r>
      <w:r>
        <w:t xml:space="preserve"> </w:t>
      </w:r>
      <w:r>
        <w:t>썼다</w:t>
      </w:r>
      <w:r>
        <w:t>: </w:t>
      </w:r>
    </w:p>
    <w:p w14:paraId="42EDC421" w14:textId="77777777" w:rsidR="00D71B4B" w:rsidRDefault="00245B5A">
      <w:pPr>
        <w:spacing w:after="0"/>
        <w:rPr>
          <w:i/>
          <w:iCs/>
        </w:rPr>
      </w:pPr>
      <w:r>
        <w:rPr>
          <w:i/>
          <w:iCs/>
        </w:rPr>
        <w:t>"</w:t>
      </w:r>
      <w:r>
        <w:rPr>
          <w:i/>
          <w:iCs/>
        </w:rPr>
        <w:t>그것이</w:t>
      </w:r>
      <w:r>
        <w:rPr>
          <w:i/>
          <w:iCs/>
        </w:rPr>
        <w:t> </w:t>
      </w:r>
      <w:r>
        <w:rPr>
          <w:i/>
          <w:iCs/>
        </w:rPr>
        <w:t>아내이든</w:t>
      </w:r>
      <w:r>
        <w:rPr>
          <w:i/>
          <w:iCs/>
        </w:rPr>
        <w:t> </w:t>
      </w:r>
      <w:r>
        <w:rPr>
          <w:i/>
          <w:iCs/>
        </w:rPr>
        <w:t>어머니이든</w:t>
      </w:r>
      <w:r>
        <w:rPr>
          <w:i/>
          <w:iCs/>
        </w:rPr>
        <w:t> </w:t>
      </w:r>
      <w:r>
        <w:rPr>
          <w:i/>
          <w:iCs/>
        </w:rPr>
        <w:t>차이가</w:t>
      </w:r>
      <w:r>
        <w:rPr>
          <w:i/>
          <w:iCs/>
        </w:rPr>
        <w:t xml:space="preserve"> </w:t>
      </w:r>
      <w:r>
        <w:rPr>
          <w:i/>
          <w:iCs/>
        </w:rPr>
        <w:t>무엇인가</w:t>
      </w:r>
      <w:r>
        <w:rPr>
          <w:i/>
          <w:iCs/>
        </w:rPr>
        <w:t xml:space="preserve">, </w:t>
      </w:r>
      <w:r>
        <w:rPr>
          <w:i/>
          <w:iCs/>
        </w:rPr>
        <w:t>그것은</w:t>
      </w:r>
      <w:r>
        <w:rPr>
          <w:i/>
          <w:iCs/>
        </w:rPr>
        <w:t xml:space="preserve"> </w:t>
      </w:r>
      <w:r>
        <w:rPr>
          <w:i/>
          <w:iCs/>
        </w:rPr>
        <w:t>여전히</w:t>
      </w:r>
      <w:r>
        <w:rPr>
          <w:i/>
          <w:iCs/>
        </w:rPr>
        <w:t xml:space="preserve"> </w:t>
      </w:r>
      <w:r>
        <w:rPr>
          <w:i/>
          <w:iCs/>
        </w:rPr>
        <w:t>우리가</w:t>
      </w:r>
      <w:r>
        <w:rPr>
          <w:i/>
          <w:iCs/>
        </w:rPr>
        <w:t xml:space="preserve"> </w:t>
      </w:r>
      <w:r>
        <w:rPr>
          <w:i/>
          <w:iCs/>
        </w:rPr>
        <w:t>모든</w:t>
      </w:r>
      <w:r>
        <w:rPr>
          <w:i/>
          <w:iCs/>
        </w:rPr>
        <w:t xml:space="preserve"> </w:t>
      </w:r>
      <w:r>
        <w:rPr>
          <w:i/>
          <w:iCs/>
        </w:rPr>
        <w:t>여자에게서</w:t>
      </w:r>
      <w:r>
        <w:rPr>
          <w:i/>
          <w:iCs/>
        </w:rPr>
        <w:t xml:space="preserve"> </w:t>
      </w:r>
      <w:r>
        <w:rPr>
          <w:i/>
          <w:iCs/>
        </w:rPr>
        <w:t>조심해야</w:t>
      </w:r>
      <w:r>
        <w:rPr>
          <w:i/>
          <w:iCs/>
        </w:rPr>
        <w:t xml:space="preserve"> </w:t>
      </w:r>
      <w:r>
        <w:rPr>
          <w:i/>
          <w:iCs/>
        </w:rPr>
        <w:t>할</w:t>
      </w:r>
      <w:r>
        <w:rPr>
          <w:i/>
          <w:iCs/>
        </w:rPr>
        <w:t xml:space="preserve"> </w:t>
      </w:r>
      <w:r>
        <w:rPr>
          <w:i/>
          <w:iCs/>
        </w:rPr>
        <w:t>유혹자</w:t>
      </w:r>
      <w:r>
        <w:rPr>
          <w:i/>
          <w:iCs/>
        </w:rPr>
        <w:t xml:space="preserve"> </w:t>
      </w:r>
      <w:r>
        <w:rPr>
          <w:i/>
          <w:iCs/>
        </w:rPr>
        <w:t>이브다</w:t>
      </w:r>
      <w:r>
        <w:rPr>
          <w:i/>
          <w:iCs/>
        </w:rPr>
        <w:t xml:space="preserve">... </w:t>
      </w:r>
      <w:r>
        <w:rPr>
          <w:i/>
          <w:iCs/>
        </w:rPr>
        <w:t>나는</w:t>
      </w:r>
      <w:r>
        <w:rPr>
          <w:i/>
          <w:iCs/>
        </w:rPr>
        <w:t xml:space="preserve"> </w:t>
      </w:r>
      <w:r>
        <w:rPr>
          <w:i/>
          <w:iCs/>
        </w:rPr>
        <w:t>자녀를</w:t>
      </w:r>
      <w:r>
        <w:rPr>
          <w:i/>
          <w:iCs/>
        </w:rPr>
        <w:t xml:space="preserve"> </w:t>
      </w:r>
      <w:r>
        <w:rPr>
          <w:i/>
          <w:iCs/>
        </w:rPr>
        <w:t>낳는</w:t>
      </w:r>
      <w:r>
        <w:rPr>
          <w:i/>
          <w:iCs/>
        </w:rPr>
        <w:t xml:space="preserve"> </w:t>
      </w:r>
      <w:r>
        <w:rPr>
          <w:i/>
          <w:iCs/>
        </w:rPr>
        <w:t>기능을</w:t>
      </w:r>
      <w:r>
        <w:rPr>
          <w:i/>
          <w:iCs/>
        </w:rPr>
        <w:t xml:space="preserve"> </w:t>
      </w:r>
      <w:r>
        <w:rPr>
          <w:i/>
          <w:iCs/>
        </w:rPr>
        <w:t>제외하고</w:t>
      </w:r>
      <w:r>
        <w:rPr>
          <w:i/>
          <w:iCs/>
        </w:rPr>
        <w:t xml:space="preserve"> </w:t>
      </w:r>
      <w:r>
        <w:rPr>
          <w:i/>
          <w:iCs/>
        </w:rPr>
        <w:t>여자가</w:t>
      </w:r>
      <w:r>
        <w:rPr>
          <w:i/>
          <w:iCs/>
        </w:rPr>
        <w:t xml:space="preserve"> </w:t>
      </w:r>
      <w:r>
        <w:rPr>
          <w:i/>
          <w:iCs/>
        </w:rPr>
        <w:t>남자에게</w:t>
      </w:r>
      <w:r>
        <w:rPr>
          <w:i/>
          <w:iCs/>
        </w:rPr>
        <w:t xml:space="preserve"> </w:t>
      </w:r>
      <w:r>
        <w:rPr>
          <w:i/>
          <w:iCs/>
        </w:rPr>
        <w:t>어떤</w:t>
      </w:r>
      <w:r>
        <w:rPr>
          <w:i/>
          <w:iCs/>
        </w:rPr>
        <w:t xml:space="preserve"> </w:t>
      </w:r>
      <w:r>
        <w:rPr>
          <w:i/>
          <w:iCs/>
        </w:rPr>
        <w:t>쓸모가</w:t>
      </w:r>
      <w:r>
        <w:rPr>
          <w:i/>
          <w:iCs/>
        </w:rPr>
        <w:t xml:space="preserve"> </w:t>
      </w:r>
      <w:r>
        <w:rPr>
          <w:i/>
          <w:iCs/>
        </w:rPr>
        <w:t>있는지</w:t>
      </w:r>
      <w:r>
        <w:rPr>
          <w:i/>
          <w:iCs/>
        </w:rPr>
        <w:t xml:space="preserve"> </w:t>
      </w:r>
      <w:r>
        <w:rPr>
          <w:i/>
          <w:iCs/>
        </w:rPr>
        <w:t>모르겠다</w:t>
      </w:r>
      <w:r>
        <w:rPr>
          <w:i/>
          <w:iCs/>
        </w:rPr>
        <w:t>." </w:t>
      </w:r>
    </w:p>
    <w:p w14:paraId="42EDC422" w14:textId="77777777" w:rsidR="00D71B4B" w:rsidRDefault="00D71B4B">
      <w:pPr>
        <w:spacing w:after="0"/>
        <w:rPr>
          <w:sz w:val="18"/>
          <w:szCs w:val="18"/>
        </w:rPr>
      </w:pPr>
    </w:p>
    <w:p w14:paraId="42EDC423" w14:textId="77777777" w:rsidR="00D71B4B" w:rsidRDefault="00245B5A">
      <w:pPr>
        <w:spacing w:after="0"/>
        <w:rPr>
          <w:i/>
          <w:iCs/>
        </w:rPr>
      </w:pPr>
      <w:r>
        <w:t>수세기</w:t>
      </w:r>
      <w:r>
        <w:t xml:space="preserve"> </w:t>
      </w:r>
      <w:r>
        <w:t>후</w:t>
      </w:r>
      <w:r>
        <w:t xml:space="preserve">, </w:t>
      </w:r>
      <w:r>
        <w:t>성</w:t>
      </w:r>
      <w:r>
        <w:t xml:space="preserve"> </w:t>
      </w:r>
      <w:r>
        <w:t>토마스</w:t>
      </w:r>
      <w:r>
        <w:t xml:space="preserve"> </w:t>
      </w:r>
      <w:r>
        <w:t>아퀴나스</w:t>
      </w:r>
      <w:r>
        <w:t>(St. Thomas Aquinas)</w:t>
      </w:r>
      <w:r>
        <w:t>는</w:t>
      </w:r>
      <w:r>
        <w:t xml:space="preserve"> </w:t>
      </w:r>
      <w:r>
        <w:t>여전히</w:t>
      </w:r>
      <w:r>
        <w:t xml:space="preserve"> </w:t>
      </w:r>
      <w:r>
        <w:t>여성을</w:t>
      </w:r>
      <w:r>
        <w:t xml:space="preserve"> </w:t>
      </w:r>
      <w:r>
        <w:t>결함이</w:t>
      </w:r>
      <w:r>
        <w:t xml:space="preserve"> </w:t>
      </w:r>
      <w:r>
        <w:t>있는</w:t>
      </w:r>
      <w:r>
        <w:t xml:space="preserve"> </w:t>
      </w:r>
      <w:r>
        <w:t>것으로</w:t>
      </w:r>
      <w:r>
        <w:t xml:space="preserve"> </w:t>
      </w:r>
      <w:r>
        <w:t>여겼다</w:t>
      </w:r>
      <w:r>
        <w:t>: </w:t>
      </w:r>
    </w:p>
    <w:p w14:paraId="42EDC424" w14:textId="77777777" w:rsidR="00D71B4B" w:rsidRDefault="00245B5A">
      <w:pPr>
        <w:spacing w:after="0"/>
        <w:rPr>
          <w:sz w:val="18"/>
          <w:szCs w:val="18"/>
        </w:rPr>
      </w:pPr>
      <w:r>
        <w:rPr>
          <w:i/>
          <w:iCs/>
        </w:rPr>
        <w:t>"</w:t>
      </w:r>
      <w:r>
        <w:rPr>
          <w:i/>
          <w:iCs/>
        </w:rPr>
        <w:t>본성에</w:t>
      </w:r>
      <w:r>
        <w:rPr>
          <w:i/>
          <w:iCs/>
        </w:rPr>
        <w:t xml:space="preserve"> </w:t>
      </w:r>
      <w:r>
        <w:rPr>
          <w:i/>
          <w:iCs/>
        </w:rPr>
        <w:t>관해서는</w:t>
      </w:r>
      <w:r>
        <w:rPr>
          <w:i/>
          <w:iCs/>
        </w:rPr>
        <w:t xml:space="preserve">, </w:t>
      </w:r>
      <w:r>
        <w:rPr>
          <w:i/>
          <w:iCs/>
        </w:rPr>
        <w:t>여자는</w:t>
      </w:r>
      <w:r>
        <w:rPr>
          <w:i/>
          <w:iCs/>
        </w:rPr>
        <w:t xml:space="preserve"> </w:t>
      </w:r>
      <w:r>
        <w:rPr>
          <w:i/>
          <w:iCs/>
        </w:rPr>
        <w:t>결함이</w:t>
      </w:r>
      <w:r>
        <w:rPr>
          <w:i/>
          <w:iCs/>
        </w:rPr>
        <w:t xml:space="preserve"> </w:t>
      </w:r>
      <w:r>
        <w:rPr>
          <w:i/>
          <w:iCs/>
        </w:rPr>
        <w:t>있고</w:t>
      </w:r>
      <w:r>
        <w:rPr>
          <w:i/>
          <w:iCs/>
        </w:rPr>
        <w:t xml:space="preserve"> </w:t>
      </w:r>
      <w:r>
        <w:rPr>
          <w:i/>
          <w:iCs/>
        </w:rPr>
        <w:t>잘못</w:t>
      </w:r>
      <w:r>
        <w:rPr>
          <w:i/>
          <w:iCs/>
        </w:rPr>
        <w:t xml:space="preserve"> </w:t>
      </w:r>
      <w:r>
        <w:rPr>
          <w:i/>
          <w:iCs/>
        </w:rPr>
        <w:t>태어난</w:t>
      </w:r>
      <w:r>
        <w:rPr>
          <w:i/>
          <w:iCs/>
        </w:rPr>
        <w:t xml:space="preserve"> </w:t>
      </w:r>
      <w:r>
        <w:rPr>
          <w:i/>
          <w:iCs/>
        </w:rPr>
        <w:t>것이다</w:t>
      </w:r>
      <w:r>
        <w:rPr>
          <w:i/>
          <w:iCs/>
        </w:rPr>
        <w:t xml:space="preserve">. </w:t>
      </w:r>
      <w:r>
        <w:rPr>
          <w:i/>
          <w:iCs/>
        </w:rPr>
        <w:t>왜냐하면</w:t>
      </w:r>
      <w:r>
        <w:rPr>
          <w:i/>
          <w:iCs/>
        </w:rPr>
        <w:t xml:space="preserve"> </w:t>
      </w:r>
      <w:r>
        <w:rPr>
          <w:i/>
          <w:iCs/>
        </w:rPr>
        <w:t>남성</w:t>
      </w:r>
      <w:r>
        <w:rPr>
          <w:i/>
          <w:iCs/>
        </w:rPr>
        <w:t xml:space="preserve"> </w:t>
      </w:r>
      <w:r>
        <w:rPr>
          <w:i/>
          <w:iCs/>
        </w:rPr>
        <w:t>씨앗의</w:t>
      </w:r>
      <w:r>
        <w:rPr>
          <w:i/>
          <w:iCs/>
        </w:rPr>
        <w:t xml:space="preserve"> </w:t>
      </w:r>
      <w:r>
        <w:rPr>
          <w:i/>
          <w:iCs/>
        </w:rPr>
        <w:t>능동적</w:t>
      </w:r>
      <w:r>
        <w:rPr>
          <w:i/>
          <w:iCs/>
        </w:rPr>
        <w:t xml:space="preserve"> </w:t>
      </w:r>
      <w:r>
        <w:rPr>
          <w:i/>
          <w:iCs/>
        </w:rPr>
        <w:t>힘은</w:t>
      </w:r>
      <w:r>
        <w:rPr>
          <w:i/>
          <w:iCs/>
        </w:rPr>
        <w:t xml:space="preserve"> </w:t>
      </w:r>
      <w:r>
        <w:rPr>
          <w:i/>
          <w:iCs/>
        </w:rPr>
        <w:t>남성적</w:t>
      </w:r>
      <w:r>
        <w:rPr>
          <w:i/>
          <w:iCs/>
        </w:rPr>
        <w:t xml:space="preserve"> </w:t>
      </w:r>
      <w:r>
        <w:rPr>
          <w:i/>
          <w:iCs/>
        </w:rPr>
        <w:t>성의</w:t>
      </w:r>
      <w:r>
        <w:rPr>
          <w:i/>
          <w:iCs/>
        </w:rPr>
        <w:t xml:space="preserve"> </w:t>
      </w:r>
      <w:r>
        <w:rPr>
          <w:i/>
          <w:iCs/>
        </w:rPr>
        <w:t>완벽한</w:t>
      </w:r>
      <w:r>
        <w:rPr>
          <w:i/>
          <w:iCs/>
        </w:rPr>
        <w:t xml:space="preserve"> </w:t>
      </w:r>
      <w:r>
        <w:rPr>
          <w:i/>
          <w:iCs/>
        </w:rPr>
        <w:t>모습의</w:t>
      </w:r>
      <w:r>
        <w:rPr>
          <w:i/>
          <w:iCs/>
        </w:rPr>
        <w:t xml:space="preserve"> </w:t>
      </w:r>
      <w:r>
        <w:rPr>
          <w:i/>
          <w:iCs/>
        </w:rPr>
        <w:t>생산을</w:t>
      </w:r>
      <w:r>
        <w:rPr>
          <w:i/>
          <w:iCs/>
        </w:rPr>
        <w:t xml:space="preserve"> </w:t>
      </w:r>
      <w:r>
        <w:rPr>
          <w:i/>
          <w:iCs/>
        </w:rPr>
        <w:t>목표로</w:t>
      </w:r>
      <w:r>
        <w:rPr>
          <w:i/>
          <w:iCs/>
        </w:rPr>
        <w:t xml:space="preserve"> </w:t>
      </w:r>
      <w:r>
        <w:rPr>
          <w:i/>
          <w:iCs/>
        </w:rPr>
        <w:t>하기</w:t>
      </w:r>
      <w:r>
        <w:rPr>
          <w:i/>
          <w:iCs/>
        </w:rPr>
        <w:t xml:space="preserve"> </w:t>
      </w:r>
      <w:r>
        <w:rPr>
          <w:i/>
          <w:iCs/>
        </w:rPr>
        <w:t>때문이다</w:t>
      </w:r>
      <w:r>
        <w:rPr>
          <w:i/>
          <w:iCs/>
        </w:rPr>
        <w:t xml:space="preserve">; </w:t>
      </w:r>
      <w:r>
        <w:rPr>
          <w:i/>
          <w:iCs/>
        </w:rPr>
        <w:t>반면</w:t>
      </w:r>
      <w:r>
        <w:rPr>
          <w:i/>
          <w:iCs/>
        </w:rPr>
        <w:t xml:space="preserve"> </w:t>
      </w:r>
      <w:r>
        <w:rPr>
          <w:i/>
          <w:iCs/>
        </w:rPr>
        <w:t>여자의</w:t>
      </w:r>
      <w:r>
        <w:rPr>
          <w:i/>
          <w:iCs/>
        </w:rPr>
        <w:t xml:space="preserve"> </w:t>
      </w:r>
      <w:r>
        <w:rPr>
          <w:i/>
          <w:iCs/>
        </w:rPr>
        <w:t>생산은</w:t>
      </w:r>
      <w:r>
        <w:rPr>
          <w:i/>
          <w:iCs/>
        </w:rPr>
        <w:t xml:space="preserve"> </w:t>
      </w:r>
      <w:r>
        <w:rPr>
          <w:i/>
          <w:iCs/>
        </w:rPr>
        <w:t>능동적</w:t>
      </w:r>
      <w:r>
        <w:rPr>
          <w:i/>
          <w:iCs/>
        </w:rPr>
        <w:t xml:space="preserve"> </w:t>
      </w:r>
      <w:r>
        <w:rPr>
          <w:i/>
          <w:iCs/>
        </w:rPr>
        <w:t>힘의</w:t>
      </w:r>
      <w:r>
        <w:rPr>
          <w:i/>
          <w:iCs/>
        </w:rPr>
        <w:t xml:space="preserve"> </w:t>
      </w:r>
      <w:r>
        <w:rPr>
          <w:i/>
          <w:iCs/>
        </w:rPr>
        <w:t>결함이나</w:t>
      </w:r>
      <w:r>
        <w:rPr>
          <w:i/>
          <w:iCs/>
        </w:rPr>
        <w:t xml:space="preserve"> </w:t>
      </w:r>
      <w:r>
        <w:rPr>
          <w:i/>
          <w:iCs/>
        </w:rPr>
        <w:t>어떤</w:t>
      </w:r>
      <w:r>
        <w:rPr>
          <w:i/>
          <w:iCs/>
        </w:rPr>
        <w:t xml:space="preserve"> </w:t>
      </w:r>
      <w:r>
        <w:rPr>
          <w:i/>
          <w:iCs/>
        </w:rPr>
        <w:t>물질적</w:t>
      </w:r>
      <w:r>
        <w:rPr>
          <w:i/>
          <w:iCs/>
        </w:rPr>
        <w:t xml:space="preserve"> </w:t>
      </w:r>
      <w:r>
        <w:rPr>
          <w:i/>
          <w:iCs/>
        </w:rPr>
        <w:t>성질</w:t>
      </w:r>
      <w:r>
        <w:rPr>
          <w:i/>
          <w:iCs/>
        </w:rPr>
        <w:t xml:space="preserve"> </w:t>
      </w:r>
      <w:r>
        <w:rPr>
          <w:i/>
          <w:iCs/>
        </w:rPr>
        <w:t>문제</w:t>
      </w:r>
      <w:r>
        <w:rPr>
          <w:i/>
          <w:iCs/>
        </w:rPr>
        <w:t xml:space="preserve">, </w:t>
      </w:r>
      <w:r>
        <w:rPr>
          <w:i/>
          <w:iCs/>
        </w:rPr>
        <w:t>또는</w:t>
      </w:r>
      <w:r>
        <w:rPr>
          <w:i/>
          <w:iCs/>
        </w:rPr>
        <w:t xml:space="preserve"> </w:t>
      </w:r>
      <w:r>
        <w:rPr>
          <w:i/>
          <w:iCs/>
        </w:rPr>
        <w:t>심지어</w:t>
      </w:r>
      <w:r>
        <w:rPr>
          <w:i/>
          <w:iCs/>
        </w:rPr>
        <w:t xml:space="preserve"> </w:t>
      </w:r>
      <w:r>
        <w:rPr>
          <w:i/>
          <w:iCs/>
        </w:rPr>
        <w:t>어떤</w:t>
      </w:r>
      <w:r>
        <w:rPr>
          <w:i/>
          <w:iCs/>
        </w:rPr>
        <w:t xml:space="preserve"> </w:t>
      </w:r>
      <w:r>
        <w:rPr>
          <w:i/>
          <w:iCs/>
        </w:rPr>
        <w:t>외부</w:t>
      </w:r>
      <w:r>
        <w:rPr>
          <w:i/>
          <w:iCs/>
        </w:rPr>
        <w:t xml:space="preserve"> </w:t>
      </w:r>
      <w:r>
        <w:rPr>
          <w:i/>
          <w:iCs/>
        </w:rPr>
        <w:t>영향으로부터</w:t>
      </w:r>
      <w:r>
        <w:rPr>
          <w:i/>
          <w:iCs/>
        </w:rPr>
        <w:t xml:space="preserve"> </w:t>
      </w:r>
      <w:r>
        <w:rPr>
          <w:i/>
          <w:iCs/>
        </w:rPr>
        <w:t>온다</w:t>
      </w:r>
      <w:r>
        <w:rPr>
          <w:i/>
          <w:iCs/>
        </w:rPr>
        <w:t>."</w:t>
      </w:r>
      <w:r>
        <w:t> </w:t>
      </w:r>
    </w:p>
    <w:p w14:paraId="42EDC425" w14:textId="77777777" w:rsidR="00D71B4B" w:rsidRDefault="00D71B4B">
      <w:pPr>
        <w:spacing w:after="0"/>
      </w:pPr>
    </w:p>
    <w:p w14:paraId="42EDC426" w14:textId="77777777" w:rsidR="00D71B4B" w:rsidRDefault="00245B5A">
      <w:pPr>
        <w:spacing w:after="0"/>
      </w:pPr>
      <w:r>
        <w:t>마지막으로</w:t>
      </w:r>
      <w:r>
        <w:t xml:space="preserve">, </w:t>
      </w:r>
      <w:r>
        <w:t>유명한</w:t>
      </w:r>
      <w:r>
        <w:t xml:space="preserve"> </w:t>
      </w:r>
      <w:r>
        <w:t>종교개혁자</w:t>
      </w:r>
      <w:r>
        <w:t xml:space="preserve"> </w:t>
      </w:r>
      <w:r>
        <w:t>마틴</w:t>
      </w:r>
      <w:r>
        <w:t xml:space="preserve"> </w:t>
      </w:r>
      <w:r>
        <w:t>루터</w:t>
      </w:r>
      <w:r>
        <w:t>(Martin Luther)</w:t>
      </w:r>
      <w:r>
        <w:t>는</w:t>
      </w:r>
      <w:r>
        <w:t xml:space="preserve"> </w:t>
      </w:r>
      <w:r>
        <w:t>여성으로부터</w:t>
      </w:r>
      <w:r>
        <w:t xml:space="preserve"> </w:t>
      </w:r>
      <w:r>
        <w:t>어떤</w:t>
      </w:r>
      <w:r>
        <w:t xml:space="preserve"> </w:t>
      </w:r>
      <w:r>
        <w:t>이익도</w:t>
      </w:r>
      <w:r>
        <w:t xml:space="preserve"> </w:t>
      </w:r>
      <w:r>
        <w:t>볼</w:t>
      </w:r>
      <w:r>
        <w:t xml:space="preserve"> </w:t>
      </w:r>
      <w:r>
        <w:t>수</w:t>
      </w:r>
      <w:r>
        <w:t xml:space="preserve"> </w:t>
      </w:r>
      <w:r>
        <w:t>없지만</w:t>
      </w:r>
      <w:r>
        <w:t xml:space="preserve">, </w:t>
      </w:r>
      <w:r>
        <w:t>어떤</w:t>
      </w:r>
      <w:r>
        <w:t xml:space="preserve"> </w:t>
      </w:r>
      <w:r>
        <w:t>부작용에도</w:t>
      </w:r>
      <w:r>
        <w:t xml:space="preserve"> </w:t>
      </w:r>
      <w:r>
        <w:t>불구하고</w:t>
      </w:r>
      <w:r>
        <w:t xml:space="preserve"> </w:t>
      </w:r>
      <w:r>
        <w:t>가능한</w:t>
      </w:r>
      <w:r>
        <w:t xml:space="preserve">  </w:t>
      </w:r>
      <w:r>
        <w:t>많은</w:t>
      </w:r>
      <w:r>
        <w:t xml:space="preserve"> </w:t>
      </w:r>
      <w:r>
        <w:t>자녀를</w:t>
      </w:r>
      <w:r>
        <w:t xml:space="preserve"> </w:t>
      </w:r>
      <w:r>
        <w:t>세상에</w:t>
      </w:r>
      <w:r>
        <w:t xml:space="preserve"> </w:t>
      </w:r>
      <w:r>
        <w:t>데려오는</w:t>
      </w:r>
      <w:r>
        <w:t xml:space="preserve"> </w:t>
      </w:r>
      <w:r>
        <w:t>것이라</w:t>
      </w:r>
      <w:r>
        <w:t xml:space="preserve"> </w:t>
      </w:r>
      <w:r>
        <w:t>한다</w:t>
      </w:r>
      <w:r>
        <w:t xml:space="preserve"> :</w:t>
      </w:r>
    </w:p>
    <w:p w14:paraId="42EDC427" w14:textId="77777777" w:rsidR="00D71B4B" w:rsidRDefault="00245B5A">
      <w:pPr>
        <w:spacing w:after="0"/>
        <w:rPr>
          <w:i/>
          <w:iCs/>
          <w:sz w:val="18"/>
          <w:szCs w:val="18"/>
        </w:rPr>
      </w:pPr>
      <w:r>
        <w:t> </w:t>
      </w:r>
      <w:r>
        <w:rPr>
          <w:i/>
          <w:iCs/>
        </w:rPr>
        <w:t>"</w:t>
      </w:r>
      <w:r>
        <w:rPr>
          <w:i/>
          <w:iCs/>
        </w:rPr>
        <w:t>여성은</w:t>
      </w:r>
      <w:r>
        <w:rPr>
          <w:i/>
          <w:iCs/>
        </w:rPr>
        <w:t xml:space="preserve"> </w:t>
      </w:r>
      <w:r>
        <w:rPr>
          <w:i/>
          <w:iCs/>
        </w:rPr>
        <w:t>집에</w:t>
      </w:r>
      <w:r>
        <w:rPr>
          <w:i/>
          <w:iCs/>
        </w:rPr>
        <w:t xml:space="preserve"> </w:t>
      </w:r>
      <w:r>
        <w:rPr>
          <w:i/>
          <w:iCs/>
        </w:rPr>
        <w:t>머물러</w:t>
      </w:r>
      <w:r>
        <w:rPr>
          <w:i/>
          <w:iCs/>
        </w:rPr>
        <w:t xml:space="preserve"> </w:t>
      </w:r>
      <w:r>
        <w:rPr>
          <w:i/>
          <w:iCs/>
        </w:rPr>
        <w:t>가사를</w:t>
      </w:r>
      <w:r>
        <w:rPr>
          <w:i/>
          <w:iCs/>
        </w:rPr>
        <w:t xml:space="preserve"> </w:t>
      </w:r>
      <w:r>
        <w:rPr>
          <w:i/>
          <w:iCs/>
        </w:rPr>
        <w:t>돌보고</w:t>
      </w:r>
      <w:r>
        <w:rPr>
          <w:i/>
          <w:iCs/>
        </w:rPr>
        <w:t xml:space="preserve"> </w:t>
      </w:r>
      <w:r>
        <w:rPr>
          <w:i/>
          <w:iCs/>
        </w:rPr>
        <w:t>자녀를</w:t>
      </w:r>
      <w:r>
        <w:rPr>
          <w:i/>
          <w:iCs/>
        </w:rPr>
        <w:t xml:space="preserve"> </w:t>
      </w:r>
      <w:r>
        <w:rPr>
          <w:i/>
          <w:iCs/>
        </w:rPr>
        <w:t>낳고</w:t>
      </w:r>
      <w:r>
        <w:rPr>
          <w:i/>
          <w:iCs/>
        </w:rPr>
        <w:t xml:space="preserve"> </w:t>
      </w:r>
      <w:r>
        <w:rPr>
          <w:i/>
          <w:iCs/>
        </w:rPr>
        <w:t>양육해야</w:t>
      </w:r>
      <w:r>
        <w:rPr>
          <w:i/>
          <w:iCs/>
        </w:rPr>
        <w:t xml:space="preserve"> </w:t>
      </w:r>
      <w:r>
        <w:rPr>
          <w:i/>
          <w:iCs/>
        </w:rPr>
        <w:t>한다</w:t>
      </w:r>
      <w:r>
        <w:rPr>
          <w:i/>
          <w:iCs/>
        </w:rPr>
        <w:t xml:space="preserve">. </w:t>
      </w:r>
      <w:r>
        <w:rPr>
          <w:i/>
          <w:iCs/>
        </w:rPr>
        <w:t>여성이</w:t>
      </w:r>
      <w:r>
        <w:rPr>
          <w:i/>
          <w:iCs/>
        </w:rPr>
        <w:t xml:space="preserve"> </w:t>
      </w:r>
      <w:r>
        <w:rPr>
          <w:i/>
          <w:iCs/>
        </w:rPr>
        <w:t>출산으로</w:t>
      </w:r>
      <w:r>
        <w:rPr>
          <w:i/>
          <w:iCs/>
        </w:rPr>
        <w:t xml:space="preserve"> </w:t>
      </w:r>
      <w:r>
        <w:rPr>
          <w:i/>
          <w:iCs/>
        </w:rPr>
        <w:t>지치고</w:t>
      </w:r>
      <w:r>
        <w:rPr>
          <w:i/>
          <w:iCs/>
        </w:rPr>
        <w:t xml:space="preserve"> </w:t>
      </w:r>
      <w:r>
        <w:rPr>
          <w:i/>
          <w:iCs/>
        </w:rPr>
        <w:t>결국</w:t>
      </w:r>
      <w:r>
        <w:rPr>
          <w:i/>
          <w:iCs/>
        </w:rPr>
        <w:t xml:space="preserve"> </w:t>
      </w:r>
      <w:r>
        <w:rPr>
          <w:i/>
          <w:iCs/>
        </w:rPr>
        <w:t>죽더라도</w:t>
      </w:r>
      <w:r>
        <w:rPr>
          <w:i/>
          <w:iCs/>
        </w:rPr>
        <w:t xml:space="preserve"> </w:t>
      </w:r>
      <w:r>
        <w:rPr>
          <w:i/>
          <w:iCs/>
        </w:rPr>
        <w:t>상관없다</w:t>
      </w:r>
      <w:r>
        <w:rPr>
          <w:i/>
          <w:iCs/>
        </w:rPr>
        <w:t xml:space="preserve">. </w:t>
      </w:r>
      <w:r>
        <w:rPr>
          <w:i/>
          <w:iCs/>
        </w:rPr>
        <w:t>출산으로</w:t>
      </w:r>
      <w:r>
        <w:rPr>
          <w:i/>
          <w:iCs/>
        </w:rPr>
        <w:t xml:space="preserve"> </w:t>
      </w:r>
      <w:r>
        <w:rPr>
          <w:i/>
          <w:iCs/>
        </w:rPr>
        <w:t>죽게</w:t>
      </w:r>
      <w:r>
        <w:rPr>
          <w:i/>
          <w:iCs/>
        </w:rPr>
        <w:t xml:space="preserve"> </w:t>
      </w:r>
      <w:r>
        <w:rPr>
          <w:i/>
          <w:iCs/>
        </w:rPr>
        <w:t>하라</w:t>
      </w:r>
      <w:r>
        <w:rPr>
          <w:i/>
          <w:iCs/>
        </w:rPr>
        <w:t xml:space="preserve">, </w:t>
      </w:r>
      <w:r>
        <w:rPr>
          <w:i/>
          <w:iCs/>
        </w:rPr>
        <w:t>그것이</w:t>
      </w:r>
      <w:r>
        <w:rPr>
          <w:i/>
          <w:iCs/>
        </w:rPr>
        <w:t xml:space="preserve"> </w:t>
      </w:r>
      <w:r>
        <w:rPr>
          <w:i/>
          <w:iCs/>
        </w:rPr>
        <w:t>그녀가</w:t>
      </w:r>
      <w:r>
        <w:rPr>
          <w:i/>
          <w:iCs/>
        </w:rPr>
        <w:t xml:space="preserve"> </w:t>
      </w:r>
      <w:r>
        <w:rPr>
          <w:i/>
          <w:iCs/>
        </w:rPr>
        <w:t>존재하는</w:t>
      </w:r>
      <w:r>
        <w:rPr>
          <w:i/>
          <w:iCs/>
        </w:rPr>
        <w:t xml:space="preserve"> </w:t>
      </w:r>
      <w:r>
        <w:rPr>
          <w:i/>
          <w:iCs/>
        </w:rPr>
        <w:t>이유다</w:t>
      </w:r>
      <w:r>
        <w:rPr>
          <w:i/>
          <w:iCs/>
        </w:rPr>
        <w:t xml:space="preserve">". </w:t>
      </w:r>
    </w:p>
    <w:p w14:paraId="42EDC428" w14:textId="77777777" w:rsidR="00D71B4B" w:rsidRDefault="00D71B4B">
      <w:pPr>
        <w:spacing w:after="0"/>
        <w:rPr>
          <w:b/>
          <w:bCs/>
        </w:rPr>
      </w:pPr>
    </w:p>
    <w:p w14:paraId="42EDC429" w14:textId="77777777" w:rsidR="00D71B4B" w:rsidRDefault="00245B5A">
      <w:pPr>
        <w:spacing w:after="0"/>
      </w:pPr>
      <w:r>
        <w:lastRenderedPageBreak/>
        <w:t>거듭해서</w:t>
      </w:r>
      <w:r>
        <w:t xml:space="preserve"> </w:t>
      </w:r>
      <w:r>
        <w:t>모든</w:t>
      </w:r>
      <w:r>
        <w:t xml:space="preserve"> </w:t>
      </w:r>
      <w:r>
        <w:t>여성들은</w:t>
      </w:r>
      <w:r>
        <w:t xml:space="preserve"> </w:t>
      </w:r>
      <w:r>
        <w:t>창세기가</w:t>
      </w:r>
      <w:r>
        <w:t xml:space="preserve"> </w:t>
      </w:r>
      <w:r>
        <w:t>배경이</w:t>
      </w:r>
      <w:r>
        <w:t xml:space="preserve"> </w:t>
      </w:r>
      <w:r>
        <w:t>되어</w:t>
      </w:r>
      <w:r>
        <w:t xml:space="preserve"> </w:t>
      </w:r>
      <w:r>
        <w:t>유혹자</w:t>
      </w:r>
      <w:r>
        <w:t xml:space="preserve"> </w:t>
      </w:r>
      <w:r>
        <w:t>이브의</w:t>
      </w:r>
      <w:r>
        <w:t xml:space="preserve"> </w:t>
      </w:r>
      <w:r>
        <w:t>이미지로</w:t>
      </w:r>
      <w:r>
        <w:t xml:space="preserve"> </w:t>
      </w:r>
      <w:r>
        <w:t>비하된다</w:t>
      </w:r>
      <w:r>
        <w:t xml:space="preserve">. </w:t>
      </w:r>
      <w:r>
        <w:t>요약하자면</w:t>
      </w:r>
      <w:r>
        <w:t xml:space="preserve">, </w:t>
      </w:r>
      <w:r>
        <w:t>여성에</w:t>
      </w:r>
      <w:r>
        <w:t xml:space="preserve"> </w:t>
      </w:r>
      <w:r>
        <w:t>대한</w:t>
      </w:r>
      <w:r>
        <w:t xml:space="preserve"> </w:t>
      </w:r>
      <w:r>
        <w:t>유대</w:t>
      </w:r>
      <w:r>
        <w:t>-</w:t>
      </w:r>
      <w:r>
        <w:t>기독교</w:t>
      </w:r>
      <w:r>
        <w:t xml:space="preserve"> </w:t>
      </w:r>
      <w:r>
        <w:t>개념은</w:t>
      </w:r>
      <w:r>
        <w:t xml:space="preserve"> </w:t>
      </w:r>
      <w:r>
        <w:t>이브와</w:t>
      </w:r>
      <w:r>
        <w:t xml:space="preserve"> </w:t>
      </w:r>
      <w:r>
        <w:t>그녀의</w:t>
      </w:r>
      <w:r>
        <w:t xml:space="preserve"> </w:t>
      </w:r>
      <w:r>
        <w:t>여성</w:t>
      </w:r>
      <w:r>
        <w:t xml:space="preserve"> </w:t>
      </w:r>
      <w:r>
        <w:t>후손의</w:t>
      </w:r>
      <w:r>
        <w:t xml:space="preserve"> </w:t>
      </w:r>
      <w:r>
        <w:t>죄스러운</w:t>
      </w:r>
      <w:r>
        <w:t xml:space="preserve"> </w:t>
      </w:r>
      <w:r>
        <w:t>본성에</w:t>
      </w:r>
      <w:r>
        <w:t xml:space="preserve"> </w:t>
      </w:r>
      <w:r>
        <w:t>대한</w:t>
      </w:r>
      <w:r>
        <w:t xml:space="preserve"> </w:t>
      </w:r>
      <w:r>
        <w:t>믿음으로</w:t>
      </w:r>
      <w:r>
        <w:t xml:space="preserve"> </w:t>
      </w:r>
      <w:r>
        <w:t>퍼져</w:t>
      </w:r>
      <w:r>
        <w:t xml:space="preserve"> </w:t>
      </w:r>
      <w:r>
        <w:t>있다</w:t>
      </w:r>
      <w:r>
        <w:t xml:space="preserve">. </w:t>
      </w:r>
      <w:r>
        <w:t>이제</w:t>
      </w:r>
      <w:r>
        <w:t xml:space="preserve">  </w:t>
      </w:r>
      <w:r>
        <w:t>꾸란이</w:t>
      </w:r>
      <w:r>
        <w:t> </w:t>
      </w:r>
      <w:r>
        <w:t>여성에</w:t>
      </w:r>
      <w:r>
        <w:t xml:space="preserve"> </w:t>
      </w:r>
      <w:r>
        <w:t>대해</w:t>
      </w:r>
      <w:r>
        <w:t xml:space="preserve"> </w:t>
      </w:r>
      <w:r>
        <w:t>무엇을</w:t>
      </w:r>
      <w:r>
        <w:t> </w:t>
      </w:r>
      <w:r>
        <w:t>말하는지</w:t>
      </w:r>
      <w:r>
        <w:t xml:space="preserve"> </w:t>
      </w:r>
      <w:r>
        <w:t>관심을</w:t>
      </w:r>
      <w:r>
        <w:t xml:space="preserve"> </w:t>
      </w:r>
      <w:r>
        <w:t>돌리면</w:t>
      </w:r>
      <w:r>
        <w:t xml:space="preserve">, </w:t>
      </w:r>
      <w:r>
        <w:t>우리는</w:t>
      </w:r>
      <w:r>
        <w:t xml:space="preserve"> </w:t>
      </w:r>
      <w:r>
        <w:t>곧</w:t>
      </w:r>
      <w:r>
        <w:t xml:space="preserve"> </w:t>
      </w:r>
      <w:r>
        <w:t>여성에</w:t>
      </w:r>
      <w:r>
        <w:t xml:space="preserve"> </w:t>
      </w:r>
      <w:r>
        <w:t>대한</w:t>
      </w:r>
      <w:r>
        <w:t xml:space="preserve"> </w:t>
      </w:r>
      <w:r>
        <w:t>이슬람</w:t>
      </w:r>
      <w:r>
        <w:t xml:space="preserve"> </w:t>
      </w:r>
      <w:r>
        <w:t>개념이</w:t>
      </w:r>
      <w:r>
        <w:t xml:space="preserve"> </w:t>
      </w:r>
      <w:r>
        <w:t>유대</w:t>
      </w:r>
      <w:r>
        <w:t>-</w:t>
      </w:r>
      <w:r>
        <w:t>기독교</w:t>
      </w:r>
      <w:r>
        <w:t xml:space="preserve"> </w:t>
      </w:r>
      <w:r>
        <w:t>개념과</w:t>
      </w:r>
      <w:r>
        <w:t xml:space="preserve"> </w:t>
      </w:r>
      <w:r>
        <w:t>근본적으로</w:t>
      </w:r>
      <w:r>
        <w:t xml:space="preserve"> </w:t>
      </w:r>
      <w:r>
        <w:t>다르다는</w:t>
      </w:r>
      <w:r>
        <w:t xml:space="preserve"> </w:t>
      </w:r>
      <w:r>
        <w:t>것을</w:t>
      </w:r>
      <w:r>
        <w:t xml:space="preserve"> </w:t>
      </w:r>
      <w:r>
        <w:t>깨닫게</w:t>
      </w:r>
      <w:r>
        <w:t xml:space="preserve"> </w:t>
      </w:r>
      <w:r>
        <w:t>될</w:t>
      </w:r>
      <w:r>
        <w:t xml:space="preserve"> </w:t>
      </w:r>
      <w:r>
        <w:t>것이다</w:t>
      </w:r>
      <w:r>
        <w:t>. </w:t>
      </w:r>
      <w:r>
        <w:t>꾸란에</w:t>
      </w:r>
      <w:r>
        <w:t xml:space="preserve"> </w:t>
      </w:r>
      <w:r>
        <w:t>기록되어있기를</w:t>
      </w:r>
      <w:r>
        <w:t xml:space="preserve">  </w:t>
      </w:r>
    </w:p>
    <w:p w14:paraId="42EDC42A" w14:textId="77777777" w:rsidR="00D71B4B" w:rsidRDefault="00D71B4B">
      <w:pPr>
        <w:spacing w:after="0"/>
        <w:rPr>
          <w:sz w:val="18"/>
          <w:szCs w:val="18"/>
        </w:rPr>
      </w:pPr>
    </w:p>
    <w:p w14:paraId="42EDC42B" w14:textId="47FA0A00" w:rsidR="00D71B4B" w:rsidRDefault="00245B5A" w:rsidP="00A91125">
      <w:pPr>
        <w:spacing w:after="0"/>
      </w:pPr>
      <w:r>
        <w:rPr>
          <w:i/>
          <w:iCs/>
        </w:rPr>
        <w:t>"</w:t>
      </w:r>
      <w:r>
        <w:rPr>
          <w:i/>
          <w:iCs/>
        </w:rPr>
        <w:t>무슬림</w:t>
      </w:r>
      <w:r>
        <w:rPr>
          <w:i/>
          <w:iCs/>
        </w:rPr>
        <w:t xml:space="preserve"> </w:t>
      </w:r>
      <w:r>
        <w:rPr>
          <w:i/>
          <w:iCs/>
        </w:rPr>
        <w:t>남자와</w:t>
      </w:r>
      <w:r>
        <w:rPr>
          <w:i/>
          <w:iCs/>
        </w:rPr>
        <w:t xml:space="preserve"> </w:t>
      </w:r>
      <w:r>
        <w:rPr>
          <w:i/>
          <w:iCs/>
        </w:rPr>
        <w:t>여자</w:t>
      </w:r>
      <w:r>
        <w:rPr>
          <w:i/>
          <w:iCs/>
        </w:rPr>
        <w:t xml:space="preserve">, </w:t>
      </w:r>
      <w:r>
        <w:rPr>
          <w:i/>
          <w:iCs/>
        </w:rPr>
        <w:t>믿는</w:t>
      </w:r>
      <w:r>
        <w:rPr>
          <w:i/>
          <w:iCs/>
        </w:rPr>
        <w:t xml:space="preserve"> </w:t>
      </w:r>
      <w:r>
        <w:rPr>
          <w:i/>
          <w:iCs/>
        </w:rPr>
        <w:t>남자와</w:t>
      </w:r>
      <w:r>
        <w:rPr>
          <w:i/>
          <w:iCs/>
        </w:rPr>
        <w:t xml:space="preserve"> </w:t>
      </w:r>
      <w:r>
        <w:rPr>
          <w:i/>
          <w:iCs/>
        </w:rPr>
        <w:t>여자</w:t>
      </w:r>
      <w:r>
        <w:rPr>
          <w:i/>
          <w:iCs/>
        </w:rPr>
        <w:t xml:space="preserve">, </w:t>
      </w:r>
      <w:r>
        <w:rPr>
          <w:i/>
          <w:iCs/>
        </w:rPr>
        <w:t>경건한</w:t>
      </w:r>
      <w:r>
        <w:rPr>
          <w:i/>
          <w:iCs/>
        </w:rPr>
        <w:t xml:space="preserve"> </w:t>
      </w:r>
      <w:r>
        <w:rPr>
          <w:i/>
          <w:iCs/>
        </w:rPr>
        <w:t>남자와</w:t>
      </w:r>
      <w:r>
        <w:rPr>
          <w:i/>
          <w:iCs/>
        </w:rPr>
        <w:t xml:space="preserve"> </w:t>
      </w:r>
      <w:r>
        <w:rPr>
          <w:i/>
          <w:iCs/>
        </w:rPr>
        <w:t>여자</w:t>
      </w:r>
      <w:r>
        <w:rPr>
          <w:i/>
          <w:iCs/>
        </w:rPr>
        <w:t xml:space="preserve">, </w:t>
      </w:r>
      <w:r>
        <w:rPr>
          <w:i/>
          <w:iCs/>
        </w:rPr>
        <w:t>진실한</w:t>
      </w:r>
      <w:r>
        <w:rPr>
          <w:i/>
          <w:iCs/>
        </w:rPr>
        <w:t xml:space="preserve"> </w:t>
      </w:r>
      <w:r>
        <w:rPr>
          <w:i/>
          <w:iCs/>
        </w:rPr>
        <w:t>남자와</w:t>
      </w:r>
      <w:r>
        <w:rPr>
          <w:i/>
          <w:iCs/>
        </w:rPr>
        <w:t xml:space="preserve"> </w:t>
      </w:r>
      <w:r>
        <w:rPr>
          <w:i/>
          <w:iCs/>
        </w:rPr>
        <w:t>여자</w:t>
      </w:r>
      <w:r>
        <w:rPr>
          <w:i/>
          <w:iCs/>
        </w:rPr>
        <w:t xml:space="preserve">, </w:t>
      </w:r>
      <w:r>
        <w:rPr>
          <w:i/>
          <w:iCs/>
        </w:rPr>
        <w:t>인내하는</w:t>
      </w:r>
      <w:r>
        <w:rPr>
          <w:i/>
          <w:iCs/>
        </w:rPr>
        <w:t xml:space="preserve"> </w:t>
      </w:r>
      <w:r>
        <w:rPr>
          <w:i/>
          <w:iCs/>
        </w:rPr>
        <w:t>남자와</w:t>
      </w:r>
      <w:r>
        <w:rPr>
          <w:i/>
          <w:iCs/>
        </w:rPr>
        <w:t xml:space="preserve"> </w:t>
      </w:r>
      <w:r>
        <w:rPr>
          <w:i/>
          <w:iCs/>
        </w:rPr>
        <w:t>여자</w:t>
      </w:r>
      <w:r>
        <w:rPr>
          <w:i/>
          <w:iCs/>
        </w:rPr>
        <w:t xml:space="preserve">, </w:t>
      </w:r>
      <w:r>
        <w:rPr>
          <w:i/>
          <w:iCs/>
        </w:rPr>
        <w:t>겸손한</w:t>
      </w:r>
      <w:r>
        <w:rPr>
          <w:i/>
          <w:iCs/>
        </w:rPr>
        <w:t xml:space="preserve"> </w:t>
      </w:r>
      <w:r>
        <w:rPr>
          <w:i/>
          <w:iCs/>
        </w:rPr>
        <w:t>남자와</w:t>
      </w:r>
      <w:r>
        <w:rPr>
          <w:i/>
          <w:iCs/>
        </w:rPr>
        <w:t xml:space="preserve"> </w:t>
      </w:r>
      <w:r>
        <w:rPr>
          <w:i/>
          <w:iCs/>
        </w:rPr>
        <w:t>여자</w:t>
      </w:r>
      <w:r>
        <w:rPr>
          <w:i/>
          <w:iCs/>
        </w:rPr>
        <w:t xml:space="preserve">, </w:t>
      </w:r>
      <w:r>
        <w:rPr>
          <w:i/>
          <w:iCs/>
        </w:rPr>
        <w:t>자선하는</w:t>
      </w:r>
      <w:r>
        <w:rPr>
          <w:i/>
          <w:iCs/>
        </w:rPr>
        <w:t xml:space="preserve"> </w:t>
      </w:r>
      <w:r>
        <w:rPr>
          <w:i/>
          <w:iCs/>
        </w:rPr>
        <w:t>남자와</w:t>
      </w:r>
      <w:r>
        <w:rPr>
          <w:i/>
          <w:iCs/>
        </w:rPr>
        <w:t xml:space="preserve"> </w:t>
      </w:r>
      <w:r>
        <w:rPr>
          <w:i/>
          <w:iCs/>
        </w:rPr>
        <w:t>여자</w:t>
      </w:r>
      <w:r>
        <w:rPr>
          <w:i/>
          <w:iCs/>
        </w:rPr>
        <w:t xml:space="preserve">, </w:t>
      </w:r>
      <w:r>
        <w:rPr>
          <w:i/>
          <w:iCs/>
        </w:rPr>
        <w:t>금식하는</w:t>
      </w:r>
      <w:r>
        <w:rPr>
          <w:i/>
          <w:iCs/>
        </w:rPr>
        <w:t xml:space="preserve"> </w:t>
      </w:r>
      <w:r>
        <w:rPr>
          <w:i/>
          <w:iCs/>
        </w:rPr>
        <w:t>남자와</w:t>
      </w:r>
      <w:r>
        <w:rPr>
          <w:i/>
          <w:iCs/>
        </w:rPr>
        <w:t xml:space="preserve"> </w:t>
      </w:r>
      <w:r>
        <w:rPr>
          <w:i/>
          <w:iCs/>
        </w:rPr>
        <w:t>여자</w:t>
      </w:r>
      <w:r>
        <w:rPr>
          <w:i/>
          <w:iCs/>
        </w:rPr>
        <w:t xml:space="preserve">, </w:t>
      </w:r>
      <w:r>
        <w:rPr>
          <w:i/>
          <w:iCs/>
        </w:rPr>
        <w:t>정절을</w:t>
      </w:r>
      <w:r>
        <w:rPr>
          <w:i/>
          <w:iCs/>
        </w:rPr>
        <w:t xml:space="preserve"> </w:t>
      </w:r>
      <w:r>
        <w:rPr>
          <w:i/>
          <w:iCs/>
        </w:rPr>
        <w:t>지키는</w:t>
      </w:r>
      <w:r>
        <w:rPr>
          <w:i/>
          <w:iCs/>
        </w:rPr>
        <w:t xml:space="preserve"> </w:t>
      </w:r>
      <w:r>
        <w:rPr>
          <w:i/>
          <w:iCs/>
        </w:rPr>
        <w:t>남자와</w:t>
      </w:r>
      <w:r>
        <w:rPr>
          <w:i/>
          <w:iCs/>
        </w:rPr>
        <w:t xml:space="preserve"> </w:t>
      </w:r>
      <w:r>
        <w:rPr>
          <w:i/>
          <w:iCs/>
        </w:rPr>
        <w:t>여자</w:t>
      </w:r>
      <w:r>
        <w:rPr>
          <w:i/>
          <w:iCs/>
        </w:rPr>
        <w:t xml:space="preserve">, </w:t>
      </w:r>
      <w:r w:rsidR="00564BA4">
        <w:rPr>
          <w:i/>
          <w:iCs/>
        </w:rPr>
        <w:t>하나님을</w:t>
      </w:r>
      <w:r>
        <w:rPr>
          <w:i/>
          <w:iCs/>
        </w:rPr>
        <w:t xml:space="preserve"> </w:t>
      </w:r>
      <w:r>
        <w:rPr>
          <w:i/>
          <w:iCs/>
        </w:rPr>
        <w:t>많이</w:t>
      </w:r>
      <w:r>
        <w:rPr>
          <w:i/>
          <w:iCs/>
        </w:rPr>
        <w:t xml:space="preserve"> </w:t>
      </w:r>
      <w:r>
        <w:rPr>
          <w:i/>
          <w:iCs/>
        </w:rPr>
        <w:t>찬양하는</w:t>
      </w:r>
      <w:r>
        <w:rPr>
          <w:i/>
          <w:iCs/>
        </w:rPr>
        <w:t xml:space="preserve"> </w:t>
      </w:r>
      <w:r>
        <w:rPr>
          <w:i/>
          <w:iCs/>
        </w:rPr>
        <w:t>남자와</w:t>
      </w:r>
      <w:r>
        <w:rPr>
          <w:i/>
          <w:iCs/>
        </w:rPr>
        <w:t xml:space="preserve"> </w:t>
      </w:r>
      <w:r>
        <w:rPr>
          <w:i/>
          <w:iCs/>
        </w:rPr>
        <w:t>여자</w:t>
      </w:r>
      <w:r w:rsidR="00A91125">
        <w:rPr>
          <w:rFonts w:hint="eastAsia"/>
          <w:i/>
          <w:iCs/>
        </w:rPr>
        <w:t xml:space="preserve">, </w:t>
      </w:r>
      <w:r w:rsidR="00A91125">
        <w:rPr>
          <w:rFonts w:hint="eastAsia"/>
          <w:i/>
          <w:iCs/>
        </w:rPr>
        <w:t>그들을</w:t>
      </w:r>
      <w:r w:rsidR="00A91125">
        <w:rPr>
          <w:rFonts w:hint="eastAsia"/>
          <w:i/>
          <w:iCs/>
        </w:rPr>
        <w:t xml:space="preserve"> </w:t>
      </w:r>
      <w:r w:rsidR="00A91125">
        <w:rPr>
          <w:rFonts w:hint="eastAsia"/>
          <w:i/>
          <w:iCs/>
        </w:rPr>
        <w:t>위해</w:t>
      </w:r>
      <w:r w:rsidR="00A91125">
        <w:rPr>
          <w:rFonts w:hint="eastAsia"/>
          <w:i/>
          <w:iCs/>
        </w:rPr>
        <w:t xml:space="preserve"> </w:t>
      </w:r>
      <w:r w:rsidR="00564BA4">
        <w:rPr>
          <w:i/>
          <w:iCs/>
        </w:rPr>
        <w:t>하나님께서는</w:t>
      </w:r>
      <w:r>
        <w:rPr>
          <w:i/>
          <w:iCs/>
        </w:rPr>
        <w:t xml:space="preserve"> </w:t>
      </w:r>
      <w:r>
        <w:rPr>
          <w:i/>
          <w:iCs/>
        </w:rPr>
        <w:t>용서와</w:t>
      </w:r>
      <w:r>
        <w:rPr>
          <w:i/>
          <w:iCs/>
        </w:rPr>
        <w:t xml:space="preserve"> </w:t>
      </w:r>
      <w:r w:rsidR="00A91125">
        <w:rPr>
          <w:rFonts w:hint="eastAsia"/>
          <w:i/>
          <w:iCs/>
        </w:rPr>
        <w:t>커다란</w:t>
      </w:r>
      <w:r>
        <w:rPr>
          <w:i/>
          <w:iCs/>
        </w:rPr>
        <w:t xml:space="preserve"> </w:t>
      </w:r>
      <w:r>
        <w:rPr>
          <w:i/>
          <w:iCs/>
        </w:rPr>
        <w:t>보상을</w:t>
      </w:r>
      <w:r>
        <w:rPr>
          <w:i/>
          <w:iCs/>
        </w:rPr>
        <w:t xml:space="preserve"> </w:t>
      </w:r>
      <w:r>
        <w:rPr>
          <w:i/>
          <w:iCs/>
        </w:rPr>
        <w:t>준비하셨</w:t>
      </w:r>
      <w:r w:rsidR="00564BA4">
        <w:rPr>
          <w:rFonts w:hint="eastAsia"/>
          <w:i/>
          <w:iCs/>
        </w:rPr>
        <w:t>노라</w:t>
      </w:r>
      <w:r>
        <w:rPr>
          <w:i/>
          <w:iCs/>
        </w:rPr>
        <w:t>"</w:t>
      </w:r>
      <w:r>
        <w:t xml:space="preserve"> </w:t>
      </w:r>
      <w:r>
        <w:rPr>
          <w:b/>
          <w:bCs/>
        </w:rPr>
        <w:t>(</w:t>
      </w:r>
      <w:r>
        <w:rPr>
          <w:b/>
          <w:bCs/>
        </w:rPr>
        <w:t>꾸란</w:t>
      </w:r>
      <w:r>
        <w:rPr>
          <w:b/>
          <w:bCs/>
        </w:rPr>
        <w:t xml:space="preserve"> 33:35).</w:t>
      </w:r>
      <w:r>
        <w:t> </w:t>
      </w:r>
    </w:p>
    <w:p w14:paraId="42EDC42C" w14:textId="77777777" w:rsidR="00D71B4B" w:rsidRDefault="00D71B4B">
      <w:pPr>
        <w:spacing w:after="0"/>
        <w:rPr>
          <w:sz w:val="18"/>
          <w:szCs w:val="18"/>
        </w:rPr>
      </w:pPr>
    </w:p>
    <w:p w14:paraId="42EDC42D" w14:textId="071AFF59" w:rsidR="00D71B4B" w:rsidRDefault="00245B5A" w:rsidP="00564BA4">
      <w:pPr>
        <w:spacing w:after="0"/>
      </w:pPr>
      <w:r>
        <w:rPr>
          <w:i/>
          <w:iCs/>
        </w:rPr>
        <w:t>"</w:t>
      </w:r>
      <w:r w:rsidR="00564BA4" w:rsidRPr="00564BA4">
        <w:rPr>
          <w:rFonts w:hint="eastAsia"/>
          <w:i/>
          <w:iCs/>
        </w:rPr>
        <w:t xml:space="preserve"> </w:t>
      </w:r>
      <w:r w:rsidR="00564BA4" w:rsidRPr="00564BA4">
        <w:rPr>
          <w:rFonts w:hint="eastAsia"/>
          <w:i/>
          <w:iCs/>
        </w:rPr>
        <w:t>믿는</w:t>
      </w:r>
      <w:r w:rsidR="00564BA4" w:rsidRPr="00564BA4">
        <w:rPr>
          <w:rFonts w:hint="eastAsia"/>
          <w:i/>
          <w:iCs/>
        </w:rPr>
        <w:t xml:space="preserve"> </w:t>
      </w:r>
      <w:r w:rsidR="00564BA4" w:rsidRPr="00564BA4">
        <w:rPr>
          <w:rFonts w:hint="eastAsia"/>
          <w:i/>
          <w:iCs/>
        </w:rPr>
        <w:t>남성들과</w:t>
      </w:r>
      <w:r w:rsidR="00564BA4" w:rsidRPr="00564BA4">
        <w:rPr>
          <w:rFonts w:hint="eastAsia"/>
          <w:i/>
          <w:iCs/>
        </w:rPr>
        <w:t xml:space="preserve"> </w:t>
      </w:r>
      <w:r w:rsidR="00564BA4" w:rsidRPr="00564BA4">
        <w:rPr>
          <w:rFonts w:hint="eastAsia"/>
          <w:i/>
          <w:iCs/>
        </w:rPr>
        <w:t>믿는</w:t>
      </w:r>
      <w:r w:rsidR="00564BA4" w:rsidRPr="00564BA4">
        <w:rPr>
          <w:rFonts w:hint="eastAsia"/>
          <w:i/>
          <w:iCs/>
        </w:rPr>
        <w:t xml:space="preserve"> </w:t>
      </w:r>
      <w:r w:rsidR="00564BA4" w:rsidRPr="00564BA4">
        <w:rPr>
          <w:rFonts w:hint="eastAsia"/>
          <w:i/>
          <w:iCs/>
        </w:rPr>
        <w:t>여성들은</w:t>
      </w:r>
      <w:r w:rsidR="00564BA4" w:rsidRPr="00564BA4">
        <w:rPr>
          <w:rFonts w:hint="eastAsia"/>
          <w:i/>
          <w:iCs/>
        </w:rPr>
        <w:t xml:space="preserve"> </w:t>
      </w:r>
      <w:r w:rsidR="00564BA4" w:rsidRPr="00564BA4">
        <w:rPr>
          <w:rFonts w:hint="eastAsia"/>
          <w:i/>
          <w:iCs/>
        </w:rPr>
        <w:t>서로가</w:t>
      </w:r>
      <w:r w:rsidR="00564BA4" w:rsidRPr="00564BA4">
        <w:rPr>
          <w:rFonts w:hint="eastAsia"/>
          <w:i/>
          <w:iCs/>
        </w:rPr>
        <w:t xml:space="preserve"> </w:t>
      </w:r>
      <w:r w:rsidR="00564BA4" w:rsidRPr="00564BA4">
        <w:rPr>
          <w:rFonts w:hint="eastAsia"/>
          <w:i/>
          <w:iCs/>
        </w:rPr>
        <w:t>서로의</w:t>
      </w:r>
      <w:r w:rsidR="00564BA4" w:rsidRPr="00564BA4">
        <w:rPr>
          <w:rFonts w:hint="eastAsia"/>
          <w:i/>
          <w:iCs/>
        </w:rPr>
        <w:t xml:space="preserve"> </w:t>
      </w:r>
      <w:r w:rsidR="00564BA4" w:rsidRPr="00564BA4">
        <w:rPr>
          <w:rFonts w:hint="eastAsia"/>
          <w:i/>
          <w:iCs/>
        </w:rPr>
        <w:t>보호자라</w:t>
      </w:r>
      <w:r w:rsidR="00564BA4" w:rsidRPr="00564BA4">
        <w:rPr>
          <w:rFonts w:hint="eastAsia"/>
          <w:i/>
          <w:iCs/>
        </w:rPr>
        <w:t xml:space="preserve">. </w:t>
      </w:r>
      <w:r w:rsidR="00564BA4" w:rsidRPr="00564BA4">
        <w:rPr>
          <w:rFonts w:hint="eastAsia"/>
          <w:i/>
          <w:iCs/>
        </w:rPr>
        <w:t>그들은</w:t>
      </w:r>
      <w:r w:rsidR="00564BA4" w:rsidRPr="00564BA4">
        <w:rPr>
          <w:rFonts w:hint="eastAsia"/>
          <w:i/>
          <w:iCs/>
        </w:rPr>
        <w:t xml:space="preserve"> </w:t>
      </w:r>
      <w:r w:rsidR="00564BA4" w:rsidRPr="00564BA4">
        <w:rPr>
          <w:rFonts w:hint="eastAsia"/>
          <w:i/>
          <w:iCs/>
        </w:rPr>
        <w:t>선을</w:t>
      </w:r>
      <w:r w:rsidR="00564BA4" w:rsidRPr="00564BA4">
        <w:rPr>
          <w:rFonts w:hint="eastAsia"/>
          <w:i/>
          <w:iCs/>
        </w:rPr>
        <w:t xml:space="preserve"> </w:t>
      </w:r>
      <w:r w:rsidR="00564BA4" w:rsidRPr="00564BA4">
        <w:rPr>
          <w:rFonts w:hint="eastAsia"/>
          <w:i/>
          <w:iCs/>
        </w:rPr>
        <w:t>명하고</w:t>
      </w:r>
      <w:r w:rsidR="00564BA4" w:rsidRPr="00564BA4">
        <w:rPr>
          <w:rFonts w:hint="eastAsia"/>
          <w:i/>
          <w:iCs/>
        </w:rPr>
        <w:t xml:space="preserve"> </w:t>
      </w:r>
      <w:r w:rsidR="00564BA4" w:rsidRPr="00564BA4">
        <w:rPr>
          <w:rFonts w:hint="eastAsia"/>
          <w:i/>
          <w:iCs/>
        </w:rPr>
        <w:t>악을</w:t>
      </w:r>
      <w:r w:rsidR="00564BA4" w:rsidRPr="00564BA4">
        <w:rPr>
          <w:rFonts w:hint="eastAsia"/>
          <w:i/>
          <w:iCs/>
        </w:rPr>
        <w:t xml:space="preserve"> </w:t>
      </w:r>
      <w:r w:rsidR="00564BA4" w:rsidRPr="00564BA4">
        <w:rPr>
          <w:rFonts w:hint="eastAsia"/>
          <w:i/>
          <w:iCs/>
        </w:rPr>
        <w:t>금하며</w:t>
      </w:r>
      <w:r w:rsidR="00564BA4" w:rsidRPr="00564BA4">
        <w:rPr>
          <w:rFonts w:hint="eastAsia"/>
          <w:i/>
          <w:iCs/>
        </w:rPr>
        <w:t xml:space="preserve">, </w:t>
      </w:r>
      <w:r w:rsidR="00564BA4" w:rsidRPr="00564BA4">
        <w:rPr>
          <w:rFonts w:hint="eastAsia"/>
          <w:i/>
          <w:iCs/>
        </w:rPr>
        <w:t>성실히</w:t>
      </w:r>
      <w:r w:rsidR="00564BA4" w:rsidRPr="00564BA4">
        <w:rPr>
          <w:rFonts w:hint="eastAsia"/>
          <w:i/>
          <w:iCs/>
        </w:rPr>
        <w:t xml:space="preserve"> </w:t>
      </w:r>
      <w:r w:rsidR="00564BA4" w:rsidRPr="00564BA4">
        <w:rPr>
          <w:rFonts w:hint="eastAsia"/>
          <w:i/>
          <w:iCs/>
        </w:rPr>
        <w:t>예배를</w:t>
      </w:r>
      <w:r w:rsidR="00564BA4" w:rsidRPr="00564BA4">
        <w:rPr>
          <w:rFonts w:hint="eastAsia"/>
          <w:i/>
          <w:iCs/>
        </w:rPr>
        <w:t xml:space="preserve"> </w:t>
      </w:r>
      <w:r w:rsidR="00564BA4" w:rsidRPr="00564BA4">
        <w:rPr>
          <w:rFonts w:hint="eastAsia"/>
          <w:i/>
          <w:iCs/>
        </w:rPr>
        <w:t>드리고</w:t>
      </w:r>
      <w:r w:rsidR="00564BA4" w:rsidRPr="00564BA4">
        <w:rPr>
          <w:rFonts w:hint="eastAsia"/>
          <w:i/>
          <w:iCs/>
        </w:rPr>
        <w:t xml:space="preserve"> </w:t>
      </w:r>
      <w:r w:rsidR="00564BA4" w:rsidRPr="00564BA4">
        <w:rPr>
          <w:rFonts w:hint="eastAsia"/>
          <w:i/>
          <w:iCs/>
        </w:rPr>
        <w:t>의무</w:t>
      </w:r>
      <w:r w:rsidR="00564BA4" w:rsidRPr="00564BA4">
        <w:rPr>
          <w:rFonts w:hint="eastAsia"/>
          <w:i/>
          <w:iCs/>
        </w:rPr>
        <w:t xml:space="preserve"> </w:t>
      </w:r>
      <w:r w:rsidR="00564BA4" w:rsidRPr="00564BA4">
        <w:rPr>
          <w:rFonts w:hint="eastAsia"/>
          <w:i/>
          <w:iCs/>
        </w:rPr>
        <w:t>희사금</w:t>
      </w:r>
      <w:r w:rsidR="00564BA4" w:rsidRPr="00564BA4">
        <w:rPr>
          <w:rFonts w:hint="eastAsia"/>
          <w:i/>
          <w:iCs/>
        </w:rPr>
        <w:t>(</w:t>
      </w:r>
      <w:r w:rsidR="00564BA4" w:rsidRPr="00564BA4">
        <w:rPr>
          <w:rFonts w:hint="eastAsia"/>
          <w:i/>
          <w:iCs/>
        </w:rPr>
        <w:t>자카</w:t>
      </w:r>
      <w:r w:rsidR="00564BA4" w:rsidRPr="00564BA4">
        <w:rPr>
          <w:rFonts w:hint="eastAsia"/>
          <w:i/>
          <w:iCs/>
        </w:rPr>
        <w:t>)</w:t>
      </w:r>
      <w:r w:rsidR="00564BA4" w:rsidRPr="00564BA4">
        <w:rPr>
          <w:rFonts w:hint="eastAsia"/>
          <w:i/>
          <w:iCs/>
        </w:rPr>
        <w:t>을</w:t>
      </w:r>
      <w:r w:rsidR="00564BA4" w:rsidRPr="00564BA4">
        <w:rPr>
          <w:rFonts w:hint="eastAsia"/>
          <w:i/>
          <w:iCs/>
        </w:rPr>
        <w:t xml:space="preserve"> </w:t>
      </w:r>
      <w:r w:rsidR="00564BA4" w:rsidRPr="00564BA4">
        <w:rPr>
          <w:rFonts w:hint="eastAsia"/>
          <w:i/>
          <w:iCs/>
        </w:rPr>
        <w:t>내며</w:t>
      </w:r>
      <w:r w:rsidR="00564BA4" w:rsidRPr="00564BA4">
        <w:rPr>
          <w:rFonts w:hint="eastAsia"/>
          <w:i/>
          <w:iCs/>
        </w:rPr>
        <w:t xml:space="preserve"> </w:t>
      </w:r>
      <w:r w:rsidR="00564BA4" w:rsidRPr="00564BA4">
        <w:rPr>
          <w:rFonts w:hint="eastAsia"/>
          <w:i/>
          <w:iCs/>
        </w:rPr>
        <w:t>하나님과</w:t>
      </w:r>
      <w:r w:rsidR="00564BA4" w:rsidRPr="00564BA4">
        <w:rPr>
          <w:rFonts w:hint="eastAsia"/>
          <w:i/>
          <w:iCs/>
        </w:rPr>
        <w:t xml:space="preserve"> </w:t>
      </w:r>
      <w:r w:rsidR="00564BA4" w:rsidRPr="00564BA4">
        <w:rPr>
          <w:rFonts w:hint="eastAsia"/>
          <w:i/>
          <w:iCs/>
        </w:rPr>
        <w:t>그분의</w:t>
      </w:r>
      <w:r w:rsidR="00564BA4" w:rsidRPr="00564BA4">
        <w:rPr>
          <w:rFonts w:hint="eastAsia"/>
          <w:i/>
          <w:iCs/>
        </w:rPr>
        <w:t xml:space="preserve"> </w:t>
      </w:r>
      <w:r w:rsidR="00564BA4" w:rsidRPr="00564BA4">
        <w:rPr>
          <w:rFonts w:hint="eastAsia"/>
          <w:i/>
          <w:iCs/>
        </w:rPr>
        <w:t>사도를</w:t>
      </w:r>
      <w:r w:rsidR="00564BA4" w:rsidRPr="00564BA4">
        <w:rPr>
          <w:rFonts w:hint="eastAsia"/>
          <w:i/>
          <w:iCs/>
        </w:rPr>
        <w:t xml:space="preserve"> </w:t>
      </w:r>
      <w:r w:rsidR="00564BA4" w:rsidRPr="00564BA4">
        <w:rPr>
          <w:rFonts w:hint="eastAsia"/>
          <w:i/>
          <w:iCs/>
        </w:rPr>
        <w:t>따르노라</w:t>
      </w:r>
      <w:r w:rsidR="00564BA4" w:rsidRPr="00564BA4">
        <w:rPr>
          <w:rFonts w:hint="eastAsia"/>
          <w:i/>
          <w:iCs/>
        </w:rPr>
        <w:t xml:space="preserve">. </w:t>
      </w:r>
      <w:r w:rsidR="00564BA4" w:rsidRPr="00564BA4">
        <w:rPr>
          <w:rFonts w:hint="eastAsia"/>
          <w:i/>
          <w:iCs/>
        </w:rPr>
        <w:t>이들은</w:t>
      </w:r>
      <w:r w:rsidR="00564BA4" w:rsidRPr="00564BA4">
        <w:rPr>
          <w:rFonts w:hint="eastAsia"/>
          <w:i/>
          <w:iCs/>
        </w:rPr>
        <w:t xml:space="preserve"> </w:t>
      </w:r>
      <w:r w:rsidR="00564BA4" w:rsidRPr="00564BA4">
        <w:rPr>
          <w:rFonts w:hint="eastAsia"/>
          <w:i/>
          <w:iCs/>
        </w:rPr>
        <w:t>하나님께서</w:t>
      </w:r>
      <w:r w:rsidR="00564BA4" w:rsidRPr="00564BA4">
        <w:rPr>
          <w:rFonts w:hint="eastAsia"/>
          <w:i/>
          <w:iCs/>
        </w:rPr>
        <w:t xml:space="preserve"> </w:t>
      </w:r>
      <w:r w:rsidR="00564BA4" w:rsidRPr="00564BA4">
        <w:rPr>
          <w:rFonts w:hint="eastAsia"/>
          <w:i/>
          <w:iCs/>
        </w:rPr>
        <w:t>곧</w:t>
      </w:r>
      <w:r w:rsidR="00564BA4" w:rsidRPr="00564BA4">
        <w:rPr>
          <w:rFonts w:hint="eastAsia"/>
          <w:i/>
          <w:iCs/>
        </w:rPr>
        <w:t xml:space="preserve"> </w:t>
      </w:r>
      <w:r w:rsidR="00564BA4" w:rsidRPr="00564BA4">
        <w:rPr>
          <w:rFonts w:hint="eastAsia"/>
          <w:i/>
          <w:iCs/>
        </w:rPr>
        <w:t>자비를</w:t>
      </w:r>
      <w:r w:rsidR="00564BA4" w:rsidRPr="00564BA4">
        <w:rPr>
          <w:rFonts w:hint="eastAsia"/>
          <w:i/>
          <w:iCs/>
        </w:rPr>
        <w:t xml:space="preserve"> </w:t>
      </w:r>
      <w:r w:rsidR="00564BA4" w:rsidRPr="00564BA4">
        <w:rPr>
          <w:rFonts w:hint="eastAsia"/>
          <w:i/>
          <w:iCs/>
        </w:rPr>
        <w:t>베푸실</w:t>
      </w:r>
      <w:r w:rsidR="00564BA4" w:rsidRPr="00564BA4">
        <w:rPr>
          <w:rFonts w:hint="eastAsia"/>
          <w:i/>
          <w:iCs/>
        </w:rPr>
        <w:t xml:space="preserve"> </w:t>
      </w:r>
      <w:r w:rsidR="00564BA4" w:rsidRPr="00564BA4">
        <w:rPr>
          <w:rFonts w:hint="eastAsia"/>
          <w:i/>
          <w:iCs/>
        </w:rPr>
        <w:t>자들이라</w:t>
      </w:r>
      <w:r w:rsidR="00564BA4" w:rsidRPr="00564BA4">
        <w:rPr>
          <w:rFonts w:hint="eastAsia"/>
          <w:i/>
          <w:iCs/>
        </w:rPr>
        <w:t xml:space="preserve">. </w:t>
      </w:r>
      <w:r w:rsidR="00564BA4" w:rsidRPr="00564BA4">
        <w:rPr>
          <w:rFonts w:hint="eastAsia"/>
          <w:i/>
          <w:iCs/>
        </w:rPr>
        <w:t>실로</w:t>
      </w:r>
      <w:r w:rsidR="00564BA4" w:rsidRPr="00564BA4">
        <w:rPr>
          <w:rFonts w:hint="eastAsia"/>
          <w:i/>
          <w:iCs/>
        </w:rPr>
        <w:t xml:space="preserve"> </w:t>
      </w:r>
      <w:r w:rsidR="00564BA4" w:rsidRPr="00564BA4">
        <w:rPr>
          <w:rFonts w:hint="eastAsia"/>
          <w:i/>
          <w:iCs/>
        </w:rPr>
        <w:t>하나님께서는</w:t>
      </w:r>
      <w:r w:rsidR="00564BA4" w:rsidRPr="00564BA4">
        <w:rPr>
          <w:rFonts w:hint="eastAsia"/>
          <w:i/>
          <w:iCs/>
        </w:rPr>
        <w:t xml:space="preserve"> </w:t>
      </w:r>
      <w:r w:rsidR="00564BA4" w:rsidRPr="00564BA4">
        <w:rPr>
          <w:rFonts w:hint="eastAsia"/>
          <w:i/>
          <w:iCs/>
        </w:rPr>
        <w:t>존엄하시고</w:t>
      </w:r>
      <w:r w:rsidR="00564BA4" w:rsidRPr="00564BA4">
        <w:rPr>
          <w:rFonts w:hint="eastAsia"/>
          <w:i/>
          <w:iCs/>
        </w:rPr>
        <w:t xml:space="preserve"> </w:t>
      </w:r>
      <w:r w:rsidR="00564BA4" w:rsidRPr="00564BA4">
        <w:rPr>
          <w:rFonts w:hint="eastAsia"/>
          <w:i/>
          <w:iCs/>
        </w:rPr>
        <w:t>지혜로우신</w:t>
      </w:r>
      <w:r w:rsidR="00564BA4" w:rsidRPr="00564BA4">
        <w:rPr>
          <w:rFonts w:hint="eastAsia"/>
          <w:i/>
          <w:iCs/>
        </w:rPr>
        <w:t xml:space="preserve"> </w:t>
      </w:r>
      <w:r w:rsidR="00564BA4" w:rsidRPr="00564BA4">
        <w:rPr>
          <w:rFonts w:hint="eastAsia"/>
          <w:i/>
          <w:iCs/>
        </w:rPr>
        <w:t>분이라</w:t>
      </w:r>
      <w:r w:rsidR="00564BA4">
        <w:rPr>
          <w:i/>
          <w:iCs/>
        </w:rPr>
        <w:t>”</w:t>
      </w:r>
      <w:r w:rsidR="00564BA4" w:rsidRPr="00564BA4">
        <w:rPr>
          <w:i/>
          <w:iCs/>
        </w:rPr>
        <w:br/>
      </w:r>
      <w:r>
        <w:t xml:space="preserve"> </w:t>
      </w:r>
      <w:r>
        <w:rPr>
          <w:b/>
          <w:bCs/>
        </w:rPr>
        <w:t>(</w:t>
      </w:r>
      <w:r>
        <w:rPr>
          <w:b/>
          <w:bCs/>
        </w:rPr>
        <w:t>꾸란</w:t>
      </w:r>
      <w:r>
        <w:rPr>
          <w:b/>
          <w:bCs/>
        </w:rPr>
        <w:t xml:space="preserve"> 9:71).</w:t>
      </w:r>
    </w:p>
    <w:p w14:paraId="42EDC42E" w14:textId="77777777" w:rsidR="00D71B4B" w:rsidRDefault="00D71B4B">
      <w:pPr>
        <w:spacing w:after="0"/>
        <w:rPr>
          <w:sz w:val="18"/>
          <w:szCs w:val="18"/>
        </w:rPr>
      </w:pPr>
    </w:p>
    <w:p w14:paraId="42EDC42F" w14:textId="1ED33AF2" w:rsidR="00D71B4B" w:rsidRDefault="00245B5A" w:rsidP="00564BA4">
      <w:pPr>
        <w:spacing w:after="0"/>
      </w:pPr>
      <w:r>
        <w:rPr>
          <w:i/>
          <w:iCs/>
        </w:rPr>
        <w:t>"</w:t>
      </w:r>
      <w:r w:rsidR="00564BA4" w:rsidRPr="00564BA4">
        <w:rPr>
          <w:rFonts w:hint="eastAsia"/>
          <w:i/>
          <w:iCs/>
        </w:rPr>
        <w:t xml:space="preserve"> </w:t>
      </w:r>
      <w:r w:rsidR="00564BA4" w:rsidRPr="00564BA4">
        <w:rPr>
          <w:rFonts w:hint="eastAsia"/>
          <w:i/>
          <w:iCs/>
        </w:rPr>
        <w:t>그리하여</w:t>
      </w:r>
      <w:r w:rsidR="00564BA4" w:rsidRPr="00564BA4">
        <w:rPr>
          <w:i/>
          <w:iCs/>
        </w:rPr>
        <w:t xml:space="preserve"> </w:t>
      </w:r>
      <w:r w:rsidR="00564BA4" w:rsidRPr="00564BA4">
        <w:rPr>
          <w:i/>
          <w:iCs/>
        </w:rPr>
        <w:t>그들의</w:t>
      </w:r>
      <w:r w:rsidR="00564BA4" w:rsidRPr="00564BA4">
        <w:rPr>
          <w:i/>
          <w:iCs/>
        </w:rPr>
        <w:t xml:space="preserve"> </w:t>
      </w:r>
      <w:r w:rsidR="00564BA4" w:rsidRPr="00564BA4">
        <w:rPr>
          <w:i/>
          <w:iCs/>
        </w:rPr>
        <w:t>주님께서</w:t>
      </w:r>
      <w:r w:rsidR="00564BA4" w:rsidRPr="00564BA4">
        <w:rPr>
          <w:i/>
          <w:iCs/>
        </w:rPr>
        <w:t xml:space="preserve"> </w:t>
      </w:r>
      <w:r w:rsidR="00564BA4" w:rsidRPr="00564BA4">
        <w:rPr>
          <w:i/>
          <w:iCs/>
        </w:rPr>
        <w:t>그들에게</w:t>
      </w:r>
      <w:r w:rsidR="00564BA4" w:rsidRPr="00564BA4">
        <w:rPr>
          <w:i/>
          <w:iCs/>
        </w:rPr>
        <w:t xml:space="preserve"> </w:t>
      </w:r>
      <w:r w:rsidR="00564BA4" w:rsidRPr="00564BA4">
        <w:rPr>
          <w:i/>
          <w:iCs/>
        </w:rPr>
        <w:t>응답하셨으니</w:t>
      </w:r>
      <w:r w:rsidR="00564BA4" w:rsidRPr="00564BA4">
        <w:rPr>
          <w:i/>
          <w:iCs/>
        </w:rPr>
        <w:t>: "</w:t>
      </w:r>
      <w:r w:rsidR="00564BA4" w:rsidRPr="00564BA4">
        <w:rPr>
          <w:i/>
          <w:iCs/>
        </w:rPr>
        <w:t>실로</w:t>
      </w:r>
      <w:r w:rsidR="00564BA4" w:rsidRPr="00564BA4">
        <w:rPr>
          <w:i/>
          <w:iCs/>
        </w:rPr>
        <w:t xml:space="preserve"> </w:t>
      </w:r>
      <w:r w:rsidR="00564BA4" w:rsidRPr="00564BA4">
        <w:rPr>
          <w:i/>
          <w:iCs/>
        </w:rPr>
        <w:t>나는</w:t>
      </w:r>
      <w:r w:rsidR="00564BA4" w:rsidRPr="00564BA4">
        <w:rPr>
          <w:i/>
          <w:iCs/>
        </w:rPr>
        <w:t xml:space="preserve"> </w:t>
      </w:r>
      <w:r w:rsidR="00564BA4" w:rsidRPr="00564BA4">
        <w:rPr>
          <w:rFonts w:hint="eastAsia"/>
          <w:i/>
          <w:iCs/>
        </w:rPr>
        <w:t>그대들</w:t>
      </w:r>
      <w:r w:rsidR="00564BA4" w:rsidRPr="00564BA4">
        <w:rPr>
          <w:rFonts w:hint="eastAsia"/>
          <w:i/>
          <w:iCs/>
        </w:rPr>
        <w:t xml:space="preserve"> </w:t>
      </w:r>
      <w:r w:rsidR="00564BA4" w:rsidRPr="00564BA4">
        <w:rPr>
          <w:rFonts w:hint="eastAsia"/>
          <w:i/>
          <w:iCs/>
        </w:rPr>
        <w:t>중</w:t>
      </w:r>
      <w:r w:rsidR="00564BA4" w:rsidRPr="00564BA4">
        <w:rPr>
          <w:rFonts w:hint="eastAsia"/>
          <w:i/>
          <w:iCs/>
        </w:rPr>
        <w:t xml:space="preserve"> </w:t>
      </w:r>
      <w:r w:rsidR="00564BA4" w:rsidRPr="00564BA4">
        <w:rPr>
          <w:rFonts w:hint="eastAsia"/>
          <w:i/>
          <w:iCs/>
        </w:rPr>
        <w:t>남자든</w:t>
      </w:r>
      <w:r w:rsidR="00564BA4" w:rsidRPr="00564BA4">
        <w:rPr>
          <w:rFonts w:hint="eastAsia"/>
          <w:i/>
          <w:iCs/>
        </w:rPr>
        <w:t xml:space="preserve"> </w:t>
      </w:r>
      <w:r w:rsidR="00564BA4" w:rsidRPr="00564BA4">
        <w:rPr>
          <w:rFonts w:hint="eastAsia"/>
          <w:i/>
          <w:iCs/>
        </w:rPr>
        <w:t>여자든</w:t>
      </w:r>
      <w:r w:rsidR="00564BA4" w:rsidRPr="00564BA4">
        <w:rPr>
          <w:rFonts w:hint="eastAsia"/>
          <w:i/>
          <w:iCs/>
        </w:rPr>
        <w:t xml:space="preserve"> </w:t>
      </w:r>
      <w:r w:rsidR="00564BA4" w:rsidRPr="00564BA4">
        <w:rPr>
          <w:i/>
          <w:iCs/>
        </w:rPr>
        <w:t>(</w:t>
      </w:r>
      <w:r w:rsidR="00564BA4" w:rsidRPr="00564BA4">
        <w:rPr>
          <w:rFonts w:hint="eastAsia"/>
          <w:i/>
          <w:iCs/>
        </w:rPr>
        <w:t>선행을</w:t>
      </w:r>
      <w:r w:rsidR="00564BA4" w:rsidRPr="00564BA4">
        <w:rPr>
          <w:rFonts w:hint="eastAsia"/>
          <w:i/>
          <w:iCs/>
        </w:rPr>
        <w:t xml:space="preserve">) </w:t>
      </w:r>
      <w:r w:rsidR="00564BA4" w:rsidRPr="00564BA4">
        <w:rPr>
          <w:rFonts w:hint="eastAsia"/>
          <w:i/>
          <w:iCs/>
        </w:rPr>
        <w:t>실천하는</w:t>
      </w:r>
      <w:r w:rsidR="00564BA4" w:rsidRPr="00564BA4">
        <w:rPr>
          <w:rFonts w:hint="eastAsia"/>
          <w:i/>
          <w:iCs/>
        </w:rPr>
        <w:t xml:space="preserve"> </w:t>
      </w:r>
      <w:r w:rsidR="00564BA4" w:rsidRPr="00564BA4">
        <w:rPr>
          <w:rFonts w:hint="eastAsia"/>
          <w:i/>
          <w:iCs/>
        </w:rPr>
        <w:t>자의</w:t>
      </w:r>
      <w:r w:rsidR="00564BA4" w:rsidRPr="00564BA4">
        <w:rPr>
          <w:rFonts w:hint="eastAsia"/>
          <w:i/>
          <w:iCs/>
        </w:rPr>
        <w:t xml:space="preserve"> </w:t>
      </w:r>
      <w:r w:rsidR="00564BA4" w:rsidRPr="00564BA4">
        <w:rPr>
          <w:rFonts w:hint="eastAsia"/>
          <w:i/>
          <w:iCs/>
        </w:rPr>
        <w:t>어떠한</w:t>
      </w:r>
      <w:r w:rsidR="00564BA4" w:rsidRPr="00564BA4">
        <w:rPr>
          <w:rFonts w:hint="eastAsia"/>
          <w:i/>
          <w:iCs/>
        </w:rPr>
        <w:t xml:space="preserve"> </w:t>
      </w:r>
      <w:r w:rsidR="00564BA4" w:rsidRPr="00564BA4">
        <w:rPr>
          <w:rFonts w:hint="eastAsia"/>
          <w:i/>
          <w:iCs/>
        </w:rPr>
        <w:t>행위도</w:t>
      </w:r>
      <w:r w:rsidR="00564BA4" w:rsidRPr="00564BA4">
        <w:rPr>
          <w:rFonts w:hint="eastAsia"/>
          <w:i/>
          <w:iCs/>
        </w:rPr>
        <w:t xml:space="preserve"> </w:t>
      </w:r>
      <w:r w:rsidR="00564BA4" w:rsidRPr="00564BA4">
        <w:rPr>
          <w:rFonts w:hint="eastAsia"/>
          <w:i/>
          <w:iCs/>
        </w:rPr>
        <w:t>저버리지</w:t>
      </w:r>
      <w:r w:rsidR="00564BA4" w:rsidRPr="00564BA4">
        <w:rPr>
          <w:rFonts w:hint="eastAsia"/>
          <w:i/>
          <w:iCs/>
        </w:rPr>
        <w:t xml:space="preserve"> </w:t>
      </w:r>
      <w:r w:rsidR="00564BA4" w:rsidRPr="00564BA4">
        <w:rPr>
          <w:rFonts w:hint="eastAsia"/>
          <w:i/>
          <w:iCs/>
        </w:rPr>
        <w:t>않을</w:t>
      </w:r>
      <w:r w:rsidR="00564BA4" w:rsidRPr="00564BA4">
        <w:rPr>
          <w:rFonts w:hint="eastAsia"/>
          <w:i/>
          <w:iCs/>
        </w:rPr>
        <w:t xml:space="preserve"> </w:t>
      </w:r>
      <w:r w:rsidR="00564BA4" w:rsidRPr="00564BA4">
        <w:rPr>
          <w:rFonts w:hint="eastAsia"/>
          <w:i/>
          <w:iCs/>
        </w:rPr>
        <w:t>것이라</w:t>
      </w:r>
      <w:r w:rsidR="00564BA4" w:rsidRPr="00564BA4">
        <w:rPr>
          <w:rFonts w:hint="eastAsia"/>
          <w:i/>
          <w:iCs/>
        </w:rPr>
        <w:t xml:space="preserve">. </w:t>
      </w:r>
      <w:r w:rsidR="00564BA4" w:rsidRPr="00564BA4">
        <w:rPr>
          <w:rFonts w:hint="eastAsia"/>
          <w:i/>
          <w:iCs/>
        </w:rPr>
        <w:t>그대들은</w:t>
      </w:r>
      <w:r w:rsidR="00564BA4" w:rsidRPr="00564BA4">
        <w:rPr>
          <w:rFonts w:hint="eastAsia"/>
          <w:i/>
          <w:iCs/>
        </w:rPr>
        <w:t xml:space="preserve"> </w:t>
      </w:r>
      <w:r w:rsidR="00564BA4" w:rsidRPr="00564BA4">
        <w:rPr>
          <w:rFonts w:hint="eastAsia"/>
          <w:i/>
          <w:iCs/>
        </w:rPr>
        <w:t>서로가</w:t>
      </w:r>
      <w:r w:rsidR="00564BA4" w:rsidRPr="00564BA4">
        <w:rPr>
          <w:rFonts w:hint="eastAsia"/>
          <w:i/>
          <w:iCs/>
        </w:rPr>
        <w:t xml:space="preserve"> </w:t>
      </w:r>
      <w:r w:rsidR="00564BA4" w:rsidRPr="00564BA4">
        <w:rPr>
          <w:rFonts w:hint="eastAsia"/>
          <w:i/>
          <w:iCs/>
        </w:rPr>
        <w:t>서로의</w:t>
      </w:r>
      <w:r w:rsidR="00564BA4" w:rsidRPr="00564BA4">
        <w:rPr>
          <w:rFonts w:hint="eastAsia"/>
          <w:i/>
          <w:iCs/>
        </w:rPr>
        <w:t xml:space="preserve"> </w:t>
      </w:r>
      <w:r w:rsidR="00564BA4" w:rsidRPr="00564BA4">
        <w:rPr>
          <w:rFonts w:hint="eastAsia"/>
          <w:i/>
          <w:iCs/>
        </w:rPr>
        <w:t>일부라</w:t>
      </w:r>
      <w:r w:rsidR="00564BA4" w:rsidRPr="00564BA4">
        <w:rPr>
          <w:rFonts w:hint="eastAsia"/>
          <w:i/>
          <w:iCs/>
        </w:rPr>
        <w:t>.</w:t>
      </w:r>
      <w:r>
        <w:rPr>
          <w:i/>
          <w:iCs/>
        </w:rPr>
        <w:t>…"</w:t>
      </w:r>
      <w:r>
        <w:t xml:space="preserve"> </w:t>
      </w:r>
      <w:r>
        <w:rPr>
          <w:b/>
          <w:bCs/>
        </w:rPr>
        <w:t>(</w:t>
      </w:r>
      <w:r>
        <w:rPr>
          <w:b/>
          <w:bCs/>
        </w:rPr>
        <w:t>꾸란</w:t>
      </w:r>
      <w:r>
        <w:rPr>
          <w:b/>
          <w:bCs/>
        </w:rPr>
        <w:t xml:space="preserve"> 3:195)</w:t>
      </w:r>
      <w:r>
        <w:t>.</w:t>
      </w:r>
    </w:p>
    <w:p w14:paraId="42EDC430" w14:textId="77777777" w:rsidR="00D71B4B" w:rsidRDefault="00D71B4B">
      <w:pPr>
        <w:spacing w:after="0"/>
        <w:rPr>
          <w:sz w:val="18"/>
          <w:szCs w:val="18"/>
        </w:rPr>
      </w:pPr>
    </w:p>
    <w:p w14:paraId="42EDC431" w14:textId="0C53F5B3" w:rsidR="00D71B4B" w:rsidRDefault="00564BA4" w:rsidP="00564BA4">
      <w:pPr>
        <w:spacing w:after="0"/>
      </w:pPr>
      <w:r>
        <w:t>“</w:t>
      </w:r>
      <w:r w:rsidRPr="00564BA4">
        <w:rPr>
          <w:i/>
          <w:iCs/>
        </w:rPr>
        <w:t>악을</w:t>
      </w:r>
      <w:r w:rsidRPr="00564BA4">
        <w:rPr>
          <w:i/>
          <w:iCs/>
        </w:rPr>
        <w:t xml:space="preserve"> </w:t>
      </w:r>
      <w:r w:rsidRPr="00564BA4">
        <w:rPr>
          <w:i/>
          <w:iCs/>
        </w:rPr>
        <w:t>행한</w:t>
      </w:r>
      <w:r w:rsidRPr="00564BA4">
        <w:rPr>
          <w:i/>
          <w:iCs/>
        </w:rPr>
        <w:t xml:space="preserve"> </w:t>
      </w:r>
      <w:r w:rsidRPr="00564BA4">
        <w:rPr>
          <w:i/>
          <w:iCs/>
        </w:rPr>
        <w:t>자는</w:t>
      </w:r>
      <w:r w:rsidRPr="00564BA4">
        <w:rPr>
          <w:i/>
          <w:iCs/>
        </w:rPr>
        <w:t xml:space="preserve"> </w:t>
      </w:r>
      <w:r w:rsidRPr="00564BA4">
        <w:rPr>
          <w:i/>
          <w:iCs/>
        </w:rPr>
        <w:t>오직</w:t>
      </w:r>
      <w:r w:rsidRPr="00564BA4">
        <w:rPr>
          <w:i/>
          <w:iCs/>
        </w:rPr>
        <w:t xml:space="preserve"> </w:t>
      </w:r>
      <w:r w:rsidRPr="00564BA4">
        <w:rPr>
          <w:i/>
          <w:iCs/>
        </w:rPr>
        <w:t>그와</w:t>
      </w:r>
      <w:r w:rsidRPr="00564BA4">
        <w:rPr>
          <w:i/>
          <w:iCs/>
        </w:rPr>
        <w:t xml:space="preserve"> </w:t>
      </w:r>
      <w:r w:rsidRPr="00564BA4">
        <w:rPr>
          <w:i/>
          <w:iCs/>
        </w:rPr>
        <w:t>유사한</w:t>
      </w:r>
      <w:r w:rsidRPr="00564BA4">
        <w:rPr>
          <w:i/>
          <w:iCs/>
        </w:rPr>
        <w:t xml:space="preserve"> </w:t>
      </w:r>
      <w:r w:rsidRPr="00564BA4">
        <w:rPr>
          <w:i/>
          <w:iCs/>
        </w:rPr>
        <w:t>것으로써</w:t>
      </w:r>
      <w:r w:rsidRPr="00564BA4">
        <w:rPr>
          <w:i/>
          <w:iCs/>
        </w:rPr>
        <w:t xml:space="preserve"> </w:t>
      </w:r>
      <w:r w:rsidRPr="00564BA4">
        <w:rPr>
          <w:i/>
          <w:iCs/>
        </w:rPr>
        <w:t>징벌을</w:t>
      </w:r>
      <w:r w:rsidRPr="00564BA4">
        <w:rPr>
          <w:i/>
          <w:iCs/>
        </w:rPr>
        <w:t xml:space="preserve"> </w:t>
      </w:r>
      <w:r w:rsidRPr="00564BA4">
        <w:rPr>
          <w:i/>
          <w:iCs/>
        </w:rPr>
        <w:t>받을</w:t>
      </w:r>
      <w:r w:rsidRPr="00564BA4">
        <w:rPr>
          <w:i/>
          <w:iCs/>
        </w:rPr>
        <w:t xml:space="preserve"> </w:t>
      </w:r>
      <w:r w:rsidRPr="00564BA4">
        <w:rPr>
          <w:i/>
          <w:iCs/>
        </w:rPr>
        <w:t>것입니다</w:t>
      </w:r>
      <w:r w:rsidRPr="00564BA4">
        <w:rPr>
          <w:i/>
          <w:iCs/>
        </w:rPr>
        <w:t xml:space="preserve">. </w:t>
      </w:r>
      <w:r w:rsidRPr="00564BA4">
        <w:rPr>
          <w:i/>
          <w:iCs/>
        </w:rPr>
        <w:t>그러나</w:t>
      </w:r>
      <w:r w:rsidRPr="00564BA4">
        <w:rPr>
          <w:i/>
          <w:iCs/>
        </w:rPr>
        <w:t xml:space="preserve"> </w:t>
      </w:r>
      <w:r w:rsidRPr="00564BA4">
        <w:rPr>
          <w:i/>
          <w:iCs/>
        </w:rPr>
        <w:t>남자든</w:t>
      </w:r>
      <w:r w:rsidRPr="00564BA4">
        <w:rPr>
          <w:i/>
          <w:iCs/>
        </w:rPr>
        <w:t xml:space="preserve"> </w:t>
      </w:r>
      <w:r w:rsidRPr="00564BA4">
        <w:rPr>
          <w:i/>
          <w:iCs/>
        </w:rPr>
        <w:t>여자든</w:t>
      </w:r>
      <w:r w:rsidRPr="00564BA4">
        <w:rPr>
          <w:i/>
          <w:iCs/>
        </w:rPr>
        <w:t xml:space="preserve">, </w:t>
      </w:r>
      <w:r w:rsidRPr="00564BA4">
        <w:rPr>
          <w:i/>
          <w:iCs/>
        </w:rPr>
        <w:t>믿는</w:t>
      </w:r>
      <w:r w:rsidRPr="00564BA4">
        <w:rPr>
          <w:i/>
          <w:iCs/>
        </w:rPr>
        <w:t xml:space="preserve"> </w:t>
      </w:r>
      <w:r w:rsidRPr="00564BA4">
        <w:rPr>
          <w:i/>
          <w:iCs/>
        </w:rPr>
        <w:t>자로서</w:t>
      </w:r>
      <w:r w:rsidRPr="00564BA4">
        <w:rPr>
          <w:i/>
          <w:iCs/>
        </w:rPr>
        <w:t xml:space="preserve"> </w:t>
      </w:r>
      <w:r w:rsidRPr="00564BA4">
        <w:rPr>
          <w:i/>
          <w:iCs/>
        </w:rPr>
        <w:t>선을</w:t>
      </w:r>
      <w:r w:rsidRPr="00564BA4">
        <w:rPr>
          <w:i/>
          <w:iCs/>
        </w:rPr>
        <w:t xml:space="preserve"> </w:t>
      </w:r>
      <w:r w:rsidRPr="00564BA4">
        <w:rPr>
          <w:i/>
          <w:iCs/>
        </w:rPr>
        <w:t>행한</w:t>
      </w:r>
      <w:r w:rsidRPr="00564BA4">
        <w:rPr>
          <w:i/>
          <w:iCs/>
        </w:rPr>
        <w:t xml:space="preserve"> </w:t>
      </w:r>
      <w:r w:rsidRPr="00564BA4">
        <w:rPr>
          <w:i/>
          <w:iCs/>
        </w:rPr>
        <w:t>자가</w:t>
      </w:r>
      <w:r w:rsidRPr="00564BA4">
        <w:rPr>
          <w:i/>
          <w:iCs/>
        </w:rPr>
        <w:t xml:space="preserve"> </w:t>
      </w:r>
      <w:r w:rsidRPr="00564BA4">
        <w:rPr>
          <w:i/>
          <w:iCs/>
        </w:rPr>
        <w:t>있다면</w:t>
      </w:r>
      <w:r w:rsidRPr="00564BA4">
        <w:rPr>
          <w:i/>
          <w:iCs/>
        </w:rPr>
        <w:t xml:space="preserve"> </w:t>
      </w:r>
      <w:r w:rsidRPr="00564BA4">
        <w:rPr>
          <w:i/>
          <w:iCs/>
        </w:rPr>
        <w:t>그러한</w:t>
      </w:r>
      <w:r w:rsidRPr="00564BA4">
        <w:rPr>
          <w:i/>
          <w:iCs/>
        </w:rPr>
        <w:t xml:space="preserve"> </w:t>
      </w:r>
      <w:r w:rsidRPr="00564BA4">
        <w:rPr>
          <w:i/>
          <w:iCs/>
        </w:rPr>
        <w:t>자들은</w:t>
      </w:r>
      <w:r w:rsidRPr="00564BA4">
        <w:rPr>
          <w:i/>
          <w:iCs/>
        </w:rPr>
        <w:t xml:space="preserve"> </w:t>
      </w:r>
      <w:r w:rsidRPr="00564BA4">
        <w:rPr>
          <w:i/>
          <w:iCs/>
        </w:rPr>
        <w:t>천국에</w:t>
      </w:r>
      <w:r w:rsidRPr="00564BA4">
        <w:rPr>
          <w:i/>
          <w:iCs/>
        </w:rPr>
        <w:t xml:space="preserve"> </w:t>
      </w:r>
      <w:r w:rsidRPr="00564BA4">
        <w:rPr>
          <w:i/>
          <w:iCs/>
        </w:rPr>
        <w:t>들</w:t>
      </w:r>
      <w:r w:rsidRPr="00564BA4">
        <w:rPr>
          <w:i/>
          <w:iCs/>
        </w:rPr>
        <w:t xml:space="preserve"> </w:t>
      </w:r>
      <w:r w:rsidRPr="00564BA4">
        <w:rPr>
          <w:i/>
          <w:iCs/>
        </w:rPr>
        <w:t>것이며</w:t>
      </w:r>
      <w:r w:rsidRPr="00564BA4">
        <w:rPr>
          <w:i/>
          <w:iCs/>
        </w:rPr>
        <w:t xml:space="preserve"> </w:t>
      </w:r>
      <w:r w:rsidRPr="00564BA4">
        <w:rPr>
          <w:i/>
          <w:iCs/>
        </w:rPr>
        <w:t>그곳에서</w:t>
      </w:r>
      <w:r w:rsidRPr="00564BA4">
        <w:rPr>
          <w:i/>
          <w:iCs/>
        </w:rPr>
        <w:t xml:space="preserve"> </w:t>
      </w:r>
      <w:r w:rsidRPr="00564BA4">
        <w:rPr>
          <w:i/>
          <w:iCs/>
        </w:rPr>
        <w:t>따짐</w:t>
      </w:r>
      <w:r w:rsidRPr="00564BA4">
        <w:rPr>
          <w:i/>
          <w:iCs/>
        </w:rPr>
        <w:t xml:space="preserve"> </w:t>
      </w:r>
      <w:r w:rsidRPr="00564BA4">
        <w:rPr>
          <w:i/>
          <w:iCs/>
        </w:rPr>
        <w:t>없이</w:t>
      </w:r>
      <w:r w:rsidRPr="00564BA4">
        <w:rPr>
          <w:i/>
          <w:iCs/>
        </w:rPr>
        <w:t xml:space="preserve"> </w:t>
      </w:r>
      <w:r w:rsidRPr="00564BA4">
        <w:rPr>
          <w:i/>
          <w:iCs/>
        </w:rPr>
        <w:t>양식을</w:t>
      </w:r>
      <w:r w:rsidRPr="00564BA4">
        <w:rPr>
          <w:i/>
          <w:iCs/>
        </w:rPr>
        <w:t xml:space="preserve"> </w:t>
      </w:r>
      <w:r w:rsidRPr="00564BA4">
        <w:rPr>
          <w:i/>
          <w:iCs/>
        </w:rPr>
        <w:t>제공받을</w:t>
      </w:r>
      <w:r w:rsidRPr="00564BA4">
        <w:rPr>
          <w:i/>
          <w:iCs/>
        </w:rPr>
        <w:t xml:space="preserve"> </w:t>
      </w:r>
      <w:r w:rsidRPr="00564BA4">
        <w:rPr>
          <w:i/>
          <w:iCs/>
        </w:rPr>
        <w:t>것입니다</w:t>
      </w:r>
      <w:r w:rsidRPr="00564BA4">
        <w:rPr>
          <w:i/>
          <w:iCs/>
        </w:rPr>
        <w:t>"</w:t>
      </w:r>
      <w:r w:rsidR="00245B5A">
        <w:t xml:space="preserve"> </w:t>
      </w:r>
      <w:r w:rsidR="00245B5A">
        <w:rPr>
          <w:b/>
          <w:bCs/>
        </w:rPr>
        <w:t>(</w:t>
      </w:r>
      <w:r w:rsidR="00245B5A">
        <w:rPr>
          <w:b/>
          <w:bCs/>
        </w:rPr>
        <w:t>꾸란</w:t>
      </w:r>
      <w:r w:rsidR="00245B5A">
        <w:rPr>
          <w:b/>
          <w:bCs/>
        </w:rPr>
        <w:t xml:space="preserve"> 40:40).</w:t>
      </w:r>
      <w:r w:rsidR="00245B5A">
        <w:t> </w:t>
      </w:r>
    </w:p>
    <w:p w14:paraId="42EDC432" w14:textId="77777777" w:rsidR="00D71B4B" w:rsidRDefault="00D71B4B">
      <w:pPr>
        <w:spacing w:after="0"/>
        <w:rPr>
          <w:sz w:val="18"/>
          <w:szCs w:val="18"/>
        </w:rPr>
      </w:pPr>
    </w:p>
    <w:p w14:paraId="42EDC433" w14:textId="5F6C3B45" w:rsidR="00D71B4B" w:rsidRDefault="00245B5A" w:rsidP="00564BA4">
      <w:pPr>
        <w:spacing w:after="0"/>
      </w:pPr>
      <w:r>
        <w:rPr>
          <w:i/>
          <w:iCs/>
        </w:rPr>
        <w:t>"</w:t>
      </w:r>
      <w:r w:rsidR="00564BA4" w:rsidRPr="00564BA4">
        <w:rPr>
          <w:rFonts w:hint="eastAsia"/>
          <w:i/>
          <w:iCs/>
        </w:rPr>
        <w:t xml:space="preserve"> </w:t>
      </w:r>
      <w:r w:rsidR="00564BA4" w:rsidRPr="00564BA4">
        <w:rPr>
          <w:rFonts w:hint="eastAsia"/>
          <w:i/>
          <w:iCs/>
        </w:rPr>
        <w:t>남자든</w:t>
      </w:r>
      <w:r w:rsidR="00564BA4" w:rsidRPr="00564BA4">
        <w:rPr>
          <w:rFonts w:hint="eastAsia"/>
          <w:i/>
          <w:iCs/>
        </w:rPr>
        <w:t xml:space="preserve"> </w:t>
      </w:r>
      <w:r w:rsidR="00564BA4" w:rsidRPr="00564BA4">
        <w:rPr>
          <w:rFonts w:hint="eastAsia"/>
          <w:i/>
          <w:iCs/>
        </w:rPr>
        <w:t>여자든</w:t>
      </w:r>
      <w:r w:rsidR="00564BA4" w:rsidRPr="00564BA4">
        <w:rPr>
          <w:rFonts w:hint="eastAsia"/>
          <w:i/>
          <w:iCs/>
        </w:rPr>
        <w:t xml:space="preserve"> </w:t>
      </w:r>
      <w:r w:rsidR="00564BA4" w:rsidRPr="00564BA4">
        <w:rPr>
          <w:rFonts w:hint="eastAsia"/>
          <w:i/>
          <w:iCs/>
        </w:rPr>
        <w:t>믿는</w:t>
      </w:r>
      <w:r w:rsidR="00564BA4" w:rsidRPr="00564BA4">
        <w:rPr>
          <w:rFonts w:hint="eastAsia"/>
          <w:i/>
          <w:iCs/>
        </w:rPr>
        <w:t xml:space="preserve"> </w:t>
      </w:r>
      <w:r w:rsidR="00564BA4" w:rsidRPr="00564BA4">
        <w:rPr>
          <w:rFonts w:hint="eastAsia"/>
          <w:i/>
          <w:iCs/>
        </w:rPr>
        <w:t>자로서</w:t>
      </w:r>
      <w:r w:rsidR="00564BA4" w:rsidRPr="00564BA4">
        <w:rPr>
          <w:rFonts w:hint="eastAsia"/>
          <w:i/>
          <w:iCs/>
        </w:rPr>
        <w:t xml:space="preserve"> </w:t>
      </w:r>
      <w:r w:rsidR="00564BA4" w:rsidRPr="00564BA4">
        <w:rPr>
          <w:rFonts w:hint="eastAsia"/>
          <w:i/>
          <w:iCs/>
        </w:rPr>
        <w:t>선행을</w:t>
      </w:r>
      <w:r w:rsidR="00564BA4" w:rsidRPr="00564BA4">
        <w:rPr>
          <w:rFonts w:hint="eastAsia"/>
          <w:i/>
          <w:iCs/>
        </w:rPr>
        <w:t xml:space="preserve"> </w:t>
      </w:r>
      <w:r w:rsidR="00564BA4" w:rsidRPr="00564BA4">
        <w:rPr>
          <w:rFonts w:hint="eastAsia"/>
          <w:i/>
          <w:iCs/>
        </w:rPr>
        <w:t>실천하는</w:t>
      </w:r>
      <w:r w:rsidR="00564BA4" w:rsidRPr="00564BA4">
        <w:rPr>
          <w:rFonts w:hint="eastAsia"/>
          <w:i/>
          <w:iCs/>
        </w:rPr>
        <w:t xml:space="preserve"> </w:t>
      </w:r>
      <w:r w:rsidR="00564BA4" w:rsidRPr="00564BA4">
        <w:rPr>
          <w:rFonts w:hint="eastAsia"/>
          <w:i/>
          <w:iCs/>
        </w:rPr>
        <w:t>자가</w:t>
      </w:r>
      <w:r w:rsidR="00564BA4" w:rsidRPr="00564BA4">
        <w:rPr>
          <w:rFonts w:hint="eastAsia"/>
          <w:i/>
          <w:iCs/>
        </w:rPr>
        <w:t xml:space="preserve"> </w:t>
      </w:r>
      <w:r w:rsidR="00564BA4" w:rsidRPr="00564BA4">
        <w:rPr>
          <w:rFonts w:hint="eastAsia"/>
          <w:i/>
          <w:iCs/>
        </w:rPr>
        <w:t>있다면</w:t>
      </w:r>
      <w:r w:rsidR="00564BA4" w:rsidRPr="00564BA4">
        <w:rPr>
          <w:rFonts w:hint="eastAsia"/>
          <w:i/>
          <w:iCs/>
        </w:rPr>
        <w:t xml:space="preserve"> </w:t>
      </w:r>
      <w:r w:rsidR="00564BA4" w:rsidRPr="00564BA4">
        <w:rPr>
          <w:rFonts w:hint="eastAsia"/>
          <w:i/>
          <w:iCs/>
        </w:rPr>
        <w:t>나는</w:t>
      </w:r>
      <w:r w:rsidR="00564BA4" w:rsidRPr="00564BA4">
        <w:rPr>
          <w:rFonts w:hint="eastAsia"/>
          <w:i/>
          <w:iCs/>
        </w:rPr>
        <w:t xml:space="preserve"> </w:t>
      </w:r>
      <w:r w:rsidR="00564BA4" w:rsidRPr="00564BA4">
        <w:rPr>
          <w:rFonts w:hint="eastAsia"/>
          <w:i/>
          <w:iCs/>
        </w:rPr>
        <w:t>정녕</w:t>
      </w:r>
      <w:r w:rsidR="00564BA4" w:rsidRPr="00564BA4">
        <w:rPr>
          <w:rFonts w:hint="eastAsia"/>
          <w:i/>
          <w:iCs/>
        </w:rPr>
        <w:t xml:space="preserve"> </w:t>
      </w:r>
      <w:r w:rsidR="00564BA4" w:rsidRPr="00564BA4">
        <w:rPr>
          <w:rFonts w:hint="eastAsia"/>
          <w:i/>
          <w:iCs/>
        </w:rPr>
        <w:t>그에게</w:t>
      </w:r>
      <w:r w:rsidR="00564BA4" w:rsidRPr="00564BA4">
        <w:rPr>
          <w:rFonts w:hint="eastAsia"/>
          <w:i/>
          <w:iCs/>
        </w:rPr>
        <w:t xml:space="preserve"> </w:t>
      </w:r>
      <w:r w:rsidR="00564BA4" w:rsidRPr="00564BA4">
        <w:rPr>
          <w:rFonts w:hint="eastAsia"/>
          <w:i/>
          <w:iCs/>
        </w:rPr>
        <w:t>행복한</w:t>
      </w:r>
      <w:r w:rsidR="00564BA4" w:rsidRPr="00564BA4">
        <w:rPr>
          <w:rFonts w:hint="eastAsia"/>
          <w:i/>
          <w:iCs/>
        </w:rPr>
        <w:t xml:space="preserve"> </w:t>
      </w:r>
      <w:r w:rsidR="00564BA4" w:rsidRPr="00564BA4">
        <w:rPr>
          <w:rFonts w:hint="eastAsia"/>
          <w:i/>
          <w:iCs/>
        </w:rPr>
        <w:t>삶을</w:t>
      </w:r>
      <w:r w:rsidR="00564BA4" w:rsidRPr="00564BA4">
        <w:rPr>
          <w:rFonts w:hint="eastAsia"/>
          <w:i/>
          <w:iCs/>
        </w:rPr>
        <w:t xml:space="preserve"> </w:t>
      </w:r>
      <w:r w:rsidR="00564BA4" w:rsidRPr="00564BA4">
        <w:rPr>
          <w:rFonts w:hint="eastAsia"/>
          <w:i/>
          <w:iCs/>
        </w:rPr>
        <w:t>선사할</w:t>
      </w:r>
      <w:r w:rsidR="00564BA4" w:rsidRPr="00564BA4">
        <w:rPr>
          <w:rFonts w:hint="eastAsia"/>
          <w:i/>
          <w:iCs/>
        </w:rPr>
        <w:t xml:space="preserve"> </w:t>
      </w:r>
      <w:r w:rsidR="00564BA4" w:rsidRPr="00564BA4">
        <w:rPr>
          <w:rFonts w:hint="eastAsia"/>
          <w:i/>
          <w:iCs/>
        </w:rPr>
        <w:t>것이라</w:t>
      </w:r>
      <w:r w:rsidR="00564BA4" w:rsidRPr="00564BA4">
        <w:rPr>
          <w:rFonts w:hint="eastAsia"/>
          <w:i/>
          <w:iCs/>
        </w:rPr>
        <w:t xml:space="preserve">. </w:t>
      </w:r>
      <w:r w:rsidR="00564BA4" w:rsidRPr="00564BA4">
        <w:rPr>
          <w:rFonts w:hint="eastAsia"/>
          <w:i/>
          <w:iCs/>
        </w:rPr>
        <w:t>그리고</w:t>
      </w:r>
      <w:r w:rsidR="00564BA4" w:rsidRPr="00564BA4">
        <w:rPr>
          <w:rFonts w:hint="eastAsia"/>
          <w:i/>
          <w:iCs/>
        </w:rPr>
        <w:t xml:space="preserve"> </w:t>
      </w:r>
      <w:r w:rsidR="00564BA4" w:rsidRPr="00564BA4">
        <w:rPr>
          <w:rFonts w:hint="eastAsia"/>
          <w:i/>
          <w:iCs/>
        </w:rPr>
        <w:t>나는</w:t>
      </w:r>
      <w:r w:rsidR="00564BA4" w:rsidRPr="00564BA4">
        <w:rPr>
          <w:rFonts w:hint="eastAsia"/>
          <w:i/>
          <w:iCs/>
        </w:rPr>
        <w:t xml:space="preserve"> </w:t>
      </w:r>
      <w:r w:rsidR="00564BA4" w:rsidRPr="00564BA4">
        <w:rPr>
          <w:rFonts w:hint="eastAsia"/>
          <w:i/>
          <w:iCs/>
        </w:rPr>
        <w:t>정녕</w:t>
      </w:r>
      <w:r w:rsidR="00564BA4" w:rsidRPr="00564BA4">
        <w:rPr>
          <w:rFonts w:hint="eastAsia"/>
          <w:i/>
          <w:iCs/>
        </w:rPr>
        <w:t xml:space="preserve"> </w:t>
      </w:r>
      <w:r w:rsidR="00564BA4" w:rsidRPr="00564BA4">
        <w:rPr>
          <w:rFonts w:hint="eastAsia"/>
          <w:i/>
          <w:iCs/>
        </w:rPr>
        <w:t>그들이</w:t>
      </w:r>
      <w:r w:rsidR="00564BA4" w:rsidRPr="00564BA4">
        <w:rPr>
          <w:i/>
          <w:iCs/>
        </w:rPr>
        <w:t xml:space="preserve"> </w:t>
      </w:r>
      <w:r w:rsidR="00564BA4" w:rsidRPr="00564BA4">
        <w:rPr>
          <w:i/>
          <w:iCs/>
        </w:rPr>
        <w:t>행하던</w:t>
      </w:r>
      <w:r w:rsidR="00564BA4" w:rsidRPr="00564BA4">
        <w:rPr>
          <w:i/>
          <w:iCs/>
        </w:rPr>
        <w:t xml:space="preserve"> </w:t>
      </w:r>
      <w:r w:rsidR="00564BA4" w:rsidRPr="00564BA4">
        <w:rPr>
          <w:rFonts w:hint="eastAsia"/>
          <w:i/>
          <w:iCs/>
        </w:rPr>
        <w:t>것</w:t>
      </w:r>
      <w:r w:rsidR="00564BA4" w:rsidRPr="00564BA4">
        <w:rPr>
          <w:rFonts w:hint="eastAsia"/>
          <w:i/>
          <w:iCs/>
        </w:rPr>
        <w:t xml:space="preserve"> </w:t>
      </w:r>
      <w:r w:rsidR="00564BA4" w:rsidRPr="00564BA4">
        <w:rPr>
          <w:rFonts w:hint="eastAsia"/>
          <w:i/>
          <w:iCs/>
        </w:rPr>
        <w:t>중</w:t>
      </w:r>
      <w:r w:rsidR="00564BA4" w:rsidRPr="00564BA4">
        <w:rPr>
          <w:rFonts w:hint="eastAsia"/>
          <w:i/>
          <w:iCs/>
        </w:rPr>
        <w:t xml:space="preserve"> </w:t>
      </w:r>
      <w:r w:rsidR="00564BA4" w:rsidRPr="00564BA4">
        <w:rPr>
          <w:rFonts w:hint="eastAsia"/>
          <w:i/>
          <w:iCs/>
        </w:rPr>
        <w:t>가장</w:t>
      </w:r>
      <w:r w:rsidR="00564BA4" w:rsidRPr="00564BA4">
        <w:rPr>
          <w:rFonts w:hint="eastAsia"/>
          <w:i/>
          <w:iCs/>
        </w:rPr>
        <w:t xml:space="preserve"> </w:t>
      </w:r>
      <w:r w:rsidR="00564BA4" w:rsidRPr="00564BA4">
        <w:rPr>
          <w:rFonts w:hint="eastAsia"/>
          <w:i/>
          <w:iCs/>
        </w:rPr>
        <w:t>훌륭한</w:t>
      </w:r>
      <w:r w:rsidR="00564BA4" w:rsidRPr="00564BA4">
        <w:rPr>
          <w:rFonts w:hint="eastAsia"/>
          <w:i/>
          <w:iCs/>
        </w:rPr>
        <w:t xml:space="preserve"> </w:t>
      </w:r>
      <w:r w:rsidR="00564BA4" w:rsidRPr="00564BA4">
        <w:rPr>
          <w:rFonts w:hint="eastAsia"/>
          <w:i/>
          <w:iCs/>
        </w:rPr>
        <w:t>선행으로써</w:t>
      </w:r>
      <w:r w:rsidR="00564BA4" w:rsidRPr="00564BA4">
        <w:rPr>
          <w:rFonts w:hint="eastAsia"/>
          <w:i/>
          <w:iCs/>
        </w:rPr>
        <w:t xml:space="preserve"> </w:t>
      </w:r>
      <w:r w:rsidR="00564BA4" w:rsidRPr="00564BA4">
        <w:rPr>
          <w:rFonts w:hint="eastAsia"/>
          <w:i/>
          <w:iCs/>
        </w:rPr>
        <w:t>그들의</w:t>
      </w:r>
      <w:r w:rsidR="00564BA4" w:rsidRPr="00564BA4">
        <w:rPr>
          <w:rFonts w:hint="eastAsia"/>
          <w:i/>
          <w:iCs/>
        </w:rPr>
        <w:t xml:space="preserve"> </w:t>
      </w:r>
      <w:r w:rsidR="00564BA4" w:rsidRPr="00564BA4">
        <w:rPr>
          <w:rFonts w:hint="eastAsia"/>
          <w:i/>
          <w:iCs/>
        </w:rPr>
        <w:t>몫을</w:t>
      </w:r>
      <w:r w:rsidR="00564BA4" w:rsidRPr="00564BA4">
        <w:rPr>
          <w:rFonts w:hint="eastAsia"/>
          <w:i/>
          <w:iCs/>
        </w:rPr>
        <w:t xml:space="preserve"> </w:t>
      </w:r>
      <w:r w:rsidR="00564BA4" w:rsidRPr="00564BA4">
        <w:rPr>
          <w:rFonts w:hint="eastAsia"/>
          <w:i/>
          <w:iCs/>
        </w:rPr>
        <w:t>보상할</w:t>
      </w:r>
      <w:r w:rsidR="00564BA4" w:rsidRPr="00564BA4">
        <w:rPr>
          <w:rFonts w:hint="eastAsia"/>
          <w:i/>
          <w:iCs/>
        </w:rPr>
        <w:t xml:space="preserve"> </w:t>
      </w:r>
      <w:r w:rsidR="00564BA4" w:rsidRPr="00564BA4">
        <w:rPr>
          <w:rFonts w:hint="eastAsia"/>
          <w:i/>
          <w:iCs/>
        </w:rPr>
        <w:t>것이라</w:t>
      </w:r>
      <w:r w:rsidR="00564BA4" w:rsidRPr="00564BA4">
        <w:rPr>
          <w:rFonts w:hint="eastAsia"/>
          <w:i/>
          <w:iCs/>
        </w:rPr>
        <w:t>.</w:t>
      </w:r>
      <w:r>
        <w:rPr>
          <w:i/>
          <w:iCs/>
        </w:rPr>
        <w:t>"</w:t>
      </w:r>
      <w:r>
        <w:t xml:space="preserve"> </w:t>
      </w:r>
      <w:r>
        <w:rPr>
          <w:b/>
          <w:bCs/>
        </w:rPr>
        <w:t>(</w:t>
      </w:r>
      <w:r>
        <w:rPr>
          <w:b/>
          <w:bCs/>
        </w:rPr>
        <w:t>꾸란</w:t>
      </w:r>
      <w:r>
        <w:rPr>
          <w:b/>
          <w:bCs/>
        </w:rPr>
        <w:t xml:space="preserve"> 16:97).</w:t>
      </w:r>
      <w:r>
        <w:t> </w:t>
      </w:r>
    </w:p>
    <w:p w14:paraId="42EDC434" w14:textId="77777777" w:rsidR="00D71B4B" w:rsidRDefault="00D71B4B">
      <w:pPr>
        <w:spacing w:after="0"/>
        <w:rPr>
          <w:sz w:val="18"/>
          <w:szCs w:val="18"/>
        </w:rPr>
      </w:pPr>
    </w:p>
    <w:p w14:paraId="42EDC435" w14:textId="77777777" w:rsidR="00D71B4B" w:rsidRDefault="00245B5A">
      <w:pPr>
        <w:spacing w:after="0"/>
      </w:pPr>
      <w:r>
        <w:t>여성에</w:t>
      </w:r>
      <w:r>
        <w:t xml:space="preserve"> </w:t>
      </w:r>
      <w:r>
        <w:t>대한</w:t>
      </w:r>
      <w:r>
        <w:t> </w:t>
      </w:r>
      <w:r>
        <w:t>꾸란의</w:t>
      </w:r>
      <w:r>
        <w:t> </w:t>
      </w:r>
      <w:r>
        <w:t>견해가</w:t>
      </w:r>
      <w:r>
        <w:t xml:space="preserve"> </w:t>
      </w:r>
      <w:r>
        <w:t>남성의</w:t>
      </w:r>
      <w:r>
        <w:t xml:space="preserve"> </w:t>
      </w:r>
      <w:r>
        <w:t>견해와</w:t>
      </w:r>
      <w:r>
        <w:t xml:space="preserve"> </w:t>
      </w:r>
      <w:r>
        <w:t>다르지</w:t>
      </w:r>
      <w:r>
        <w:t xml:space="preserve"> </w:t>
      </w:r>
      <w:r>
        <w:t>않다는</w:t>
      </w:r>
      <w:r>
        <w:t xml:space="preserve"> </w:t>
      </w:r>
      <w:r>
        <w:t>것이</w:t>
      </w:r>
      <w:r>
        <w:t xml:space="preserve"> </w:t>
      </w:r>
      <w:r>
        <w:t>분명하다</w:t>
      </w:r>
      <w:r>
        <w:t xml:space="preserve">. </w:t>
      </w:r>
      <w:r>
        <w:t>그들</w:t>
      </w:r>
      <w:r>
        <w:t xml:space="preserve"> </w:t>
      </w:r>
      <w:r>
        <w:t>둘</w:t>
      </w:r>
      <w:r>
        <w:t xml:space="preserve"> </w:t>
      </w:r>
      <w:r>
        <w:t>다</w:t>
      </w:r>
      <w:r>
        <w:t xml:space="preserve"> </w:t>
      </w:r>
      <w:r>
        <w:t>하나님의</w:t>
      </w:r>
      <w:r>
        <w:t xml:space="preserve"> </w:t>
      </w:r>
      <w:r>
        <w:t>피조물로</w:t>
      </w:r>
      <w:r>
        <w:t xml:space="preserve"> </w:t>
      </w:r>
      <w:r>
        <w:t>지상에서의</w:t>
      </w:r>
      <w:r>
        <w:t xml:space="preserve"> </w:t>
      </w:r>
      <w:r>
        <w:t>숭고한</w:t>
      </w:r>
      <w:r>
        <w:t xml:space="preserve"> </w:t>
      </w:r>
      <w:r>
        <w:t>목표는</w:t>
      </w:r>
      <w:r>
        <w:t xml:space="preserve"> </w:t>
      </w:r>
      <w:r>
        <w:t>주님을</w:t>
      </w:r>
      <w:r>
        <w:t xml:space="preserve"> </w:t>
      </w:r>
      <w:r>
        <w:t>숭배하고</w:t>
      </w:r>
      <w:r>
        <w:t xml:space="preserve">, </w:t>
      </w:r>
      <w:r>
        <w:t>의로운</w:t>
      </w:r>
      <w:r>
        <w:t xml:space="preserve"> </w:t>
      </w:r>
      <w:r>
        <w:t>행위를</w:t>
      </w:r>
      <w:r>
        <w:t xml:space="preserve"> </w:t>
      </w:r>
      <w:r>
        <w:t>하며</w:t>
      </w:r>
      <w:r>
        <w:t xml:space="preserve">, </w:t>
      </w:r>
      <w:r>
        <w:t>악을</w:t>
      </w:r>
      <w:r>
        <w:t xml:space="preserve"> </w:t>
      </w:r>
      <w:r>
        <w:t>피하면</w:t>
      </w:r>
      <w:r>
        <w:t xml:space="preserve"> </w:t>
      </w:r>
      <w:r>
        <w:t>둘이</w:t>
      </w:r>
      <w:r>
        <w:t xml:space="preserve"> </w:t>
      </w:r>
      <w:r>
        <w:t>같이</w:t>
      </w:r>
      <w:r>
        <w:t xml:space="preserve"> </w:t>
      </w:r>
      <w:r>
        <w:t>각각</w:t>
      </w:r>
      <w:r>
        <w:t xml:space="preserve"> </w:t>
      </w:r>
      <w:r>
        <w:t>평가될</w:t>
      </w:r>
      <w:r>
        <w:t xml:space="preserve"> </w:t>
      </w:r>
      <w:r>
        <w:t>것이다</w:t>
      </w:r>
      <w:r>
        <w:t>. </w:t>
      </w:r>
      <w:r>
        <w:t>꾸란은</w:t>
      </w:r>
      <w:r>
        <w:t> </w:t>
      </w:r>
      <w:r>
        <w:t>여자가</w:t>
      </w:r>
      <w:r>
        <w:t xml:space="preserve"> </w:t>
      </w:r>
      <w:r>
        <w:t>악마의</w:t>
      </w:r>
      <w:r>
        <w:t xml:space="preserve"> </w:t>
      </w:r>
      <w:r>
        <w:t>문이거나</w:t>
      </w:r>
      <w:r>
        <w:t xml:space="preserve"> </w:t>
      </w:r>
      <w:r>
        <w:t>본성적으로</w:t>
      </w:r>
      <w:r>
        <w:t xml:space="preserve"> </w:t>
      </w:r>
      <w:r>
        <w:t>기만자라고</w:t>
      </w:r>
      <w:r>
        <w:t xml:space="preserve"> </w:t>
      </w:r>
      <w:r>
        <w:t>결코</w:t>
      </w:r>
      <w:r>
        <w:t xml:space="preserve"> </w:t>
      </w:r>
      <w:r>
        <w:t>언급하지</w:t>
      </w:r>
      <w:r>
        <w:t xml:space="preserve"> </w:t>
      </w:r>
      <w:r>
        <w:t>않는다</w:t>
      </w:r>
      <w:r>
        <w:t>. </w:t>
      </w:r>
      <w:r>
        <w:t>꾸란은</w:t>
      </w:r>
      <w:r>
        <w:t> </w:t>
      </w:r>
      <w:r>
        <w:t>또한</w:t>
      </w:r>
      <w:r>
        <w:t xml:space="preserve"> </w:t>
      </w:r>
      <w:r>
        <w:t>남자가</w:t>
      </w:r>
      <w:r>
        <w:t xml:space="preserve"> </w:t>
      </w:r>
      <w:r>
        <w:t>하나님의</w:t>
      </w:r>
      <w:r>
        <w:t xml:space="preserve"> </w:t>
      </w:r>
      <w:r>
        <w:t>형상이라고</w:t>
      </w:r>
      <w:r>
        <w:t xml:space="preserve"> </w:t>
      </w:r>
      <w:r>
        <w:t>결코</w:t>
      </w:r>
      <w:r>
        <w:t xml:space="preserve"> </w:t>
      </w:r>
      <w:r>
        <w:t>언급하지</w:t>
      </w:r>
      <w:r>
        <w:t xml:space="preserve"> </w:t>
      </w:r>
      <w:r>
        <w:t>않는다</w:t>
      </w:r>
      <w:r>
        <w:t xml:space="preserve">; </w:t>
      </w:r>
      <w:r>
        <w:t>모든</w:t>
      </w:r>
      <w:r>
        <w:t xml:space="preserve"> </w:t>
      </w:r>
      <w:r>
        <w:t>남자와</w:t>
      </w:r>
      <w:r>
        <w:t xml:space="preserve"> </w:t>
      </w:r>
      <w:r>
        <w:t>모든</w:t>
      </w:r>
      <w:r>
        <w:t xml:space="preserve"> </w:t>
      </w:r>
      <w:r>
        <w:t>여자는</w:t>
      </w:r>
      <w:r>
        <w:t xml:space="preserve"> </w:t>
      </w:r>
      <w:r>
        <w:t>그분의</w:t>
      </w:r>
      <w:r>
        <w:t xml:space="preserve"> </w:t>
      </w:r>
      <w:r>
        <w:t>피조물일</w:t>
      </w:r>
      <w:r>
        <w:t xml:space="preserve"> </w:t>
      </w:r>
      <w:r>
        <w:t>뿐이다</w:t>
      </w:r>
      <w:r>
        <w:t>. </w:t>
      </w:r>
      <w:r>
        <w:t>꾸란에</w:t>
      </w:r>
      <w:r>
        <w:t> </w:t>
      </w:r>
      <w:r>
        <w:t>따르면</w:t>
      </w:r>
      <w:r>
        <w:t xml:space="preserve">, </w:t>
      </w:r>
      <w:r>
        <w:t>지상에서</w:t>
      </w:r>
      <w:r>
        <w:t xml:space="preserve"> </w:t>
      </w:r>
      <w:r>
        <w:t>여자의</w:t>
      </w:r>
      <w:r>
        <w:t xml:space="preserve"> </w:t>
      </w:r>
      <w:r>
        <w:t>역할은</w:t>
      </w:r>
      <w:r>
        <w:t xml:space="preserve"> </w:t>
      </w:r>
      <w:r>
        <w:t>출산에만</w:t>
      </w:r>
      <w:r>
        <w:t xml:space="preserve"> </w:t>
      </w:r>
      <w:r>
        <w:t>제한되지</w:t>
      </w:r>
      <w:r>
        <w:t xml:space="preserve"> </w:t>
      </w:r>
      <w:r>
        <w:t>않는다</w:t>
      </w:r>
      <w:r>
        <w:t xml:space="preserve">. </w:t>
      </w:r>
      <w:r>
        <w:t>그녀는</w:t>
      </w:r>
      <w:r>
        <w:t xml:space="preserve"> </w:t>
      </w:r>
      <w:r>
        <w:t>다른</w:t>
      </w:r>
      <w:r>
        <w:t xml:space="preserve"> </w:t>
      </w:r>
      <w:r>
        <w:t>모든</w:t>
      </w:r>
      <w:r>
        <w:t xml:space="preserve"> </w:t>
      </w:r>
      <w:r>
        <w:t>남자가</w:t>
      </w:r>
      <w:r>
        <w:t xml:space="preserve"> </w:t>
      </w:r>
      <w:r>
        <w:t>해야</w:t>
      </w:r>
      <w:r>
        <w:t xml:space="preserve"> </w:t>
      </w:r>
      <w:r>
        <w:t>하는</w:t>
      </w:r>
      <w:r>
        <w:t xml:space="preserve"> </w:t>
      </w:r>
      <w:r>
        <w:t>만큼</w:t>
      </w:r>
      <w:r>
        <w:t xml:space="preserve"> </w:t>
      </w:r>
      <w:r>
        <w:t>많은</w:t>
      </w:r>
      <w:r>
        <w:t xml:space="preserve"> </w:t>
      </w:r>
      <w:r>
        <w:t>선행을</w:t>
      </w:r>
      <w:r>
        <w:t xml:space="preserve"> </w:t>
      </w:r>
      <w:r>
        <w:t>해야한다</w:t>
      </w:r>
      <w:r>
        <w:t xml:space="preserve">. </w:t>
      </w:r>
      <w:r>
        <w:t>꾸란은</w:t>
      </w:r>
      <w:r>
        <w:t> </w:t>
      </w:r>
      <w:r>
        <w:t>정직한</w:t>
      </w:r>
      <w:r>
        <w:t xml:space="preserve"> </w:t>
      </w:r>
      <w:r>
        <w:t>여자가</w:t>
      </w:r>
      <w:r>
        <w:t xml:space="preserve"> </w:t>
      </w:r>
      <w:r>
        <w:t>존재한</w:t>
      </w:r>
      <w:r>
        <w:t xml:space="preserve"> </w:t>
      </w:r>
      <w:r>
        <w:t>적이</w:t>
      </w:r>
      <w:r>
        <w:t xml:space="preserve"> </w:t>
      </w:r>
      <w:r>
        <w:t>없다고</w:t>
      </w:r>
      <w:r>
        <w:t xml:space="preserve"> </w:t>
      </w:r>
      <w:r>
        <w:t>결코</w:t>
      </w:r>
      <w:r>
        <w:t xml:space="preserve"> </w:t>
      </w:r>
      <w:r>
        <w:t>말하지</w:t>
      </w:r>
      <w:r>
        <w:t xml:space="preserve"> </w:t>
      </w:r>
      <w:r>
        <w:t>않는다</w:t>
      </w:r>
      <w:r>
        <w:t>. </w:t>
      </w:r>
      <w:r>
        <w:t>반대로</w:t>
      </w:r>
      <w:r>
        <w:t>, </w:t>
      </w:r>
      <w:r>
        <w:t>꾸란은</w:t>
      </w:r>
      <w:r>
        <w:t> </w:t>
      </w:r>
      <w:r>
        <w:t>모든</w:t>
      </w:r>
      <w:r>
        <w:t xml:space="preserve"> </w:t>
      </w:r>
      <w:r>
        <w:t>신자들에게</w:t>
      </w:r>
      <w:r>
        <w:t>, </w:t>
      </w:r>
      <w:r>
        <w:t>여성뿐만</w:t>
      </w:r>
      <w:r>
        <w:t> </w:t>
      </w:r>
      <w:r>
        <w:t>아니라</w:t>
      </w:r>
      <w:r>
        <w:t xml:space="preserve"> </w:t>
      </w:r>
      <w:r>
        <w:t>남성도</w:t>
      </w:r>
      <w:r>
        <w:t xml:space="preserve">, </w:t>
      </w:r>
      <w:r>
        <w:t>성모</w:t>
      </w:r>
      <w:r>
        <w:t xml:space="preserve"> </w:t>
      </w:r>
      <w:r>
        <w:t>마리아와</w:t>
      </w:r>
      <w:r>
        <w:t xml:space="preserve"> </w:t>
      </w:r>
      <w:r>
        <w:t>파라오의</w:t>
      </w:r>
      <w:r>
        <w:t xml:space="preserve"> </w:t>
      </w:r>
      <w:r>
        <w:t>아내와</w:t>
      </w:r>
      <w:r>
        <w:t xml:space="preserve"> </w:t>
      </w:r>
      <w:r>
        <w:t>같은</w:t>
      </w:r>
      <w:r>
        <w:t xml:space="preserve"> </w:t>
      </w:r>
      <w:r>
        <w:t>이상적인</w:t>
      </w:r>
      <w:r>
        <w:t xml:space="preserve"> </w:t>
      </w:r>
      <w:r>
        <w:t>여성들을</w:t>
      </w:r>
      <w:r>
        <w:t xml:space="preserve"> </w:t>
      </w:r>
      <w:r>
        <w:t>본보기로</w:t>
      </w:r>
      <w:r>
        <w:t xml:space="preserve"> </w:t>
      </w:r>
      <w:r>
        <w:t>따르도록</w:t>
      </w:r>
      <w:r>
        <w:t xml:space="preserve"> </w:t>
      </w:r>
      <w:r>
        <w:t>지시했다</w:t>
      </w:r>
      <w:r>
        <w:t>: </w:t>
      </w:r>
    </w:p>
    <w:p w14:paraId="42EDC436" w14:textId="77777777" w:rsidR="00D71B4B" w:rsidRDefault="00D71B4B">
      <w:pPr>
        <w:spacing w:after="0"/>
      </w:pPr>
    </w:p>
    <w:p w14:paraId="42EDC437" w14:textId="6E302930" w:rsidR="00D71B4B" w:rsidRDefault="00245B5A" w:rsidP="00564BA4">
      <w:pPr>
        <w:spacing w:after="0"/>
        <w:rPr>
          <w:b/>
          <w:bCs/>
          <w:sz w:val="28"/>
          <w:szCs w:val="28"/>
        </w:rPr>
      </w:pPr>
      <w:r w:rsidRPr="00564BA4">
        <w:rPr>
          <w:i/>
          <w:iCs/>
        </w:rPr>
        <w:t>"</w:t>
      </w:r>
      <w:r w:rsidR="00564BA4" w:rsidRPr="00564BA4">
        <w:rPr>
          <w:rFonts w:hint="eastAsia"/>
          <w:i/>
          <w:iCs/>
        </w:rPr>
        <w:t>하나님께서는</w:t>
      </w:r>
      <w:r w:rsidR="00564BA4" w:rsidRPr="00564BA4">
        <w:rPr>
          <w:rFonts w:hint="eastAsia"/>
          <w:i/>
          <w:iCs/>
        </w:rPr>
        <w:t xml:space="preserve"> </w:t>
      </w:r>
      <w:r w:rsidR="00564BA4" w:rsidRPr="00564BA4">
        <w:rPr>
          <w:rFonts w:hint="eastAsia"/>
          <w:i/>
          <w:iCs/>
        </w:rPr>
        <w:t>믿는</w:t>
      </w:r>
      <w:r w:rsidR="00564BA4" w:rsidRPr="00564BA4">
        <w:rPr>
          <w:rFonts w:hint="eastAsia"/>
          <w:i/>
          <w:iCs/>
        </w:rPr>
        <w:t xml:space="preserve"> </w:t>
      </w:r>
      <w:r w:rsidR="00564BA4" w:rsidRPr="00564BA4">
        <w:rPr>
          <w:rFonts w:hint="eastAsia"/>
          <w:i/>
          <w:iCs/>
        </w:rPr>
        <w:t>자들의</w:t>
      </w:r>
      <w:r w:rsidR="00564BA4" w:rsidRPr="00564BA4">
        <w:rPr>
          <w:rFonts w:hint="eastAsia"/>
          <w:i/>
          <w:iCs/>
        </w:rPr>
        <w:t xml:space="preserve"> </w:t>
      </w:r>
      <w:r w:rsidR="00564BA4" w:rsidRPr="00564BA4">
        <w:rPr>
          <w:rFonts w:hint="eastAsia"/>
          <w:i/>
          <w:iCs/>
        </w:rPr>
        <w:t>예로</w:t>
      </w:r>
      <w:r w:rsidR="00564BA4" w:rsidRPr="00564BA4">
        <w:rPr>
          <w:rFonts w:hint="eastAsia"/>
          <w:i/>
          <w:iCs/>
        </w:rPr>
        <w:t xml:space="preserve"> </w:t>
      </w:r>
      <w:r w:rsidR="00564BA4" w:rsidRPr="00564BA4">
        <w:rPr>
          <w:rFonts w:hint="eastAsia"/>
          <w:i/>
          <w:iCs/>
        </w:rPr>
        <w:t>파라오의</w:t>
      </w:r>
      <w:r w:rsidR="00564BA4" w:rsidRPr="00564BA4">
        <w:rPr>
          <w:rFonts w:hint="eastAsia"/>
          <w:i/>
          <w:iCs/>
        </w:rPr>
        <w:t xml:space="preserve"> </w:t>
      </w:r>
      <w:r w:rsidR="00564BA4" w:rsidRPr="00564BA4">
        <w:rPr>
          <w:rFonts w:hint="eastAsia"/>
          <w:i/>
          <w:iCs/>
        </w:rPr>
        <w:t>아내를</w:t>
      </w:r>
      <w:r w:rsidR="00564BA4" w:rsidRPr="00564BA4">
        <w:rPr>
          <w:rFonts w:hint="eastAsia"/>
          <w:i/>
          <w:iCs/>
        </w:rPr>
        <w:t xml:space="preserve"> </w:t>
      </w:r>
      <w:r w:rsidR="00564BA4" w:rsidRPr="00564BA4">
        <w:rPr>
          <w:rFonts w:hint="eastAsia"/>
          <w:i/>
          <w:iCs/>
        </w:rPr>
        <w:t>드시노라</w:t>
      </w:r>
      <w:r w:rsidR="00564BA4" w:rsidRPr="00564BA4">
        <w:rPr>
          <w:rFonts w:hint="eastAsia"/>
          <w:i/>
          <w:iCs/>
        </w:rPr>
        <w:t>.</w:t>
      </w:r>
      <w:r w:rsidR="00564BA4" w:rsidRPr="00564BA4">
        <w:rPr>
          <w:i/>
          <w:iCs/>
        </w:rPr>
        <w:t xml:space="preserve"> </w:t>
      </w:r>
      <w:r w:rsidR="00564BA4" w:rsidRPr="00564BA4">
        <w:rPr>
          <w:rFonts w:hint="eastAsia"/>
          <w:i/>
          <w:iCs/>
        </w:rPr>
        <w:t>그녀가</w:t>
      </w:r>
      <w:r w:rsidR="00564BA4" w:rsidRPr="00564BA4">
        <w:rPr>
          <w:rFonts w:hint="eastAsia"/>
          <w:i/>
          <w:iCs/>
        </w:rPr>
        <w:t xml:space="preserve"> </w:t>
      </w:r>
      <w:r w:rsidR="00564BA4" w:rsidRPr="00564BA4">
        <w:rPr>
          <w:rFonts w:hint="eastAsia"/>
          <w:i/>
          <w:iCs/>
        </w:rPr>
        <w:t>말하였노라</w:t>
      </w:r>
      <w:r w:rsidR="00564BA4" w:rsidRPr="00564BA4">
        <w:rPr>
          <w:rFonts w:hint="eastAsia"/>
          <w:i/>
          <w:iCs/>
        </w:rPr>
        <w:t xml:space="preserve">. </w:t>
      </w:r>
      <w:r w:rsidR="00564BA4" w:rsidRPr="00564BA4">
        <w:rPr>
          <w:i/>
          <w:iCs/>
        </w:rPr>
        <w:t>“</w:t>
      </w:r>
      <w:r w:rsidR="00564BA4" w:rsidRPr="00564BA4">
        <w:rPr>
          <w:rFonts w:hint="eastAsia"/>
          <w:i/>
          <w:iCs/>
        </w:rPr>
        <w:t>저의</w:t>
      </w:r>
      <w:r w:rsidR="00564BA4" w:rsidRPr="00564BA4">
        <w:rPr>
          <w:rFonts w:hint="eastAsia"/>
          <w:i/>
          <w:iCs/>
        </w:rPr>
        <w:t xml:space="preserve"> </w:t>
      </w:r>
      <w:r w:rsidR="00564BA4" w:rsidRPr="00564BA4">
        <w:rPr>
          <w:rFonts w:hint="eastAsia"/>
          <w:i/>
          <w:iCs/>
        </w:rPr>
        <w:t>주님</w:t>
      </w:r>
      <w:r w:rsidR="00564BA4" w:rsidRPr="00564BA4">
        <w:rPr>
          <w:rFonts w:hint="eastAsia"/>
          <w:i/>
          <w:iCs/>
        </w:rPr>
        <w:t xml:space="preserve">! </w:t>
      </w:r>
      <w:r w:rsidR="00564BA4" w:rsidRPr="00564BA4">
        <w:rPr>
          <w:rFonts w:hint="eastAsia"/>
          <w:i/>
          <w:iCs/>
        </w:rPr>
        <w:t>천국에서</w:t>
      </w:r>
      <w:r w:rsidR="00564BA4" w:rsidRPr="00564BA4">
        <w:rPr>
          <w:rFonts w:hint="eastAsia"/>
          <w:i/>
          <w:iCs/>
        </w:rPr>
        <w:t xml:space="preserve"> </w:t>
      </w:r>
      <w:r w:rsidR="00564BA4" w:rsidRPr="00564BA4">
        <w:rPr>
          <w:rFonts w:hint="eastAsia"/>
          <w:i/>
          <w:iCs/>
        </w:rPr>
        <w:t>저를</w:t>
      </w:r>
      <w:r w:rsidR="00564BA4" w:rsidRPr="00564BA4">
        <w:rPr>
          <w:rFonts w:hint="eastAsia"/>
          <w:i/>
          <w:iCs/>
        </w:rPr>
        <w:t xml:space="preserve"> </w:t>
      </w:r>
      <w:r w:rsidR="00564BA4" w:rsidRPr="00564BA4">
        <w:rPr>
          <w:rFonts w:hint="eastAsia"/>
          <w:i/>
          <w:iCs/>
        </w:rPr>
        <w:t>위해</w:t>
      </w:r>
      <w:r w:rsidR="00564BA4" w:rsidRPr="00564BA4">
        <w:rPr>
          <w:rFonts w:hint="eastAsia"/>
          <w:i/>
          <w:iCs/>
        </w:rPr>
        <w:t xml:space="preserve"> </w:t>
      </w:r>
      <w:r w:rsidR="00564BA4" w:rsidRPr="00564BA4">
        <w:rPr>
          <w:rFonts w:hint="eastAsia"/>
          <w:i/>
          <w:iCs/>
        </w:rPr>
        <w:t>당신께</w:t>
      </w:r>
      <w:r w:rsidR="00564BA4" w:rsidRPr="00564BA4">
        <w:rPr>
          <w:rFonts w:hint="eastAsia"/>
          <w:i/>
          <w:iCs/>
        </w:rPr>
        <w:t xml:space="preserve"> </w:t>
      </w:r>
      <w:r w:rsidR="00564BA4" w:rsidRPr="00564BA4">
        <w:rPr>
          <w:rFonts w:hint="eastAsia"/>
          <w:i/>
          <w:iCs/>
        </w:rPr>
        <w:t>가까운</w:t>
      </w:r>
      <w:r w:rsidR="00564BA4" w:rsidRPr="00564BA4">
        <w:rPr>
          <w:rFonts w:hint="eastAsia"/>
          <w:i/>
          <w:iCs/>
        </w:rPr>
        <w:t xml:space="preserve"> </w:t>
      </w:r>
      <w:r w:rsidR="00564BA4" w:rsidRPr="00564BA4">
        <w:rPr>
          <w:rFonts w:hint="eastAsia"/>
          <w:i/>
          <w:iCs/>
        </w:rPr>
        <w:t>곳에</w:t>
      </w:r>
      <w:r w:rsidR="00564BA4" w:rsidRPr="00564BA4">
        <w:rPr>
          <w:rFonts w:hint="eastAsia"/>
          <w:i/>
          <w:iCs/>
        </w:rPr>
        <w:t xml:space="preserve"> </w:t>
      </w:r>
      <w:r w:rsidR="00564BA4" w:rsidRPr="00564BA4">
        <w:rPr>
          <w:rFonts w:hint="eastAsia"/>
          <w:i/>
          <w:iCs/>
        </w:rPr>
        <w:t>집을</w:t>
      </w:r>
      <w:r w:rsidR="00564BA4" w:rsidRPr="00564BA4">
        <w:rPr>
          <w:rFonts w:hint="eastAsia"/>
          <w:i/>
          <w:iCs/>
        </w:rPr>
        <w:t xml:space="preserve"> </w:t>
      </w:r>
      <w:r w:rsidR="00564BA4" w:rsidRPr="00564BA4">
        <w:rPr>
          <w:rFonts w:hint="eastAsia"/>
          <w:i/>
          <w:iCs/>
        </w:rPr>
        <w:t>지어</w:t>
      </w:r>
      <w:r w:rsidR="00564BA4" w:rsidRPr="00564BA4">
        <w:rPr>
          <w:rFonts w:hint="eastAsia"/>
          <w:i/>
          <w:iCs/>
        </w:rPr>
        <w:t xml:space="preserve"> </w:t>
      </w:r>
      <w:r w:rsidR="00564BA4" w:rsidRPr="00564BA4">
        <w:rPr>
          <w:rFonts w:hint="eastAsia"/>
          <w:i/>
          <w:iCs/>
        </w:rPr>
        <w:t>주십시오</w:t>
      </w:r>
      <w:r w:rsidR="00564BA4" w:rsidRPr="00564BA4">
        <w:rPr>
          <w:rFonts w:hint="eastAsia"/>
          <w:i/>
          <w:iCs/>
        </w:rPr>
        <w:t>.</w:t>
      </w:r>
      <w:r w:rsidR="00564BA4" w:rsidRPr="00564BA4">
        <w:rPr>
          <w:i/>
          <w:iCs/>
        </w:rPr>
        <w:t xml:space="preserve"> </w:t>
      </w:r>
      <w:r w:rsidR="00564BA4" w:rsidRPr="00564BA4">
        <w:rPr>
          <w:rFonts w:hint="eastAsia"/>
          <w:i/>
          <w:iCs/>
        </w:rPr>
        <w:t>그리고</w:t>
      </w:r>
      <w:r w:rsidR="00564BA4" w:rsidRPr="00564BA4">
        <w:rPr>
          <w:rFonts w:hint="eastAsia"/>
          <w:i/>
          <w:iCs/>
        </w:rPr>
        <w:t xml:space="preserve"> </w:t>
      </w:r>
      <w:r w:rsidR="00564BA4" w:rsidRPr="00564BA4">
        <w:rPr>
          <w:rFonts w:hint="eastAsia"/>
          <w:i/>
          <w:iCs/>
        </w:rPr>
        <w:t>파라오와</w:t>
      </w:r>
      <w:r w:rsidR="00564BA4" w:rsidRPr="00564BA4">
        <w:rPr>
          <w:rFonts w:hint="eastAsia"/>
          <w:i/>
          <w:iCs/>
        </w:rPr>
        <w:t xml:space="preserve"> </w:t>
      </w:r>
      <w:r w:rsidR="00564BA4" w:rsidRPr="00564BA4">
        <w:rPr>
          <w:rFonts w:hint="eastAsia"/>
          <w:i/>
          <w:iCs/>
        </w:rPr>
        <w:t>그의</w:t>
      </w:r>
      <w:r w:rsidR="00564BA4" w:rsidRPr="00564BA4">
        <w:rPr>
          <w:rFonts w:hint="eastAsia"/>
          <w:i/>
          <w:iCs/>
        </w:rPr>
        <w:t xml:space="preserve"> </w:t>
      </w:r>
      <w:r w:rsidR="00564BA4" w:rsidRPr="00564BA4">
        <w:rPr>
          <w:rFonts w:hint="eastAsia"/>
          <w:i/>
          <w:iCs/>
        </w:rPr>
        <w:t>행위로부터</w:t>
      </w:r>
      <w:r w:rsidR="00564BA4" w:rsidRPr="00564BA4">
        <w:rPr>
          <w:rFonts w:hint="eastAsia"/>
          <w:i/>
          <w:iCs/>
        </w:rPr>
        <w:t xml:space="preserve"> </w:t>
      </w:r>
      <w:r w:rsidR="00564BA4" w:rsidRPr="00564BA4">
        <w:rPr>
          <w:rFonts w:hint="eastAsia"/>
          <w:i/>
          <w:iCs/>
        </w:rPr>
        <w:t>저를</w:t>
      </w:r>
      <w:r w:rsidR="00564BA4" w:rsidRPr="00564BA4">
        <w:rPr>
          <w:rFonts w:hint="eastAsia"/>
          <w:i/>
          <w:iCs/>
        </w:rPr>
        <w:t xml:space="preserve"> </w:t>
      </w:r>
      <w:r w:rsidR="00564BA4" w:rsidRPr="00564BA4">
        <w:rPr>
          <w:rFonts w:hint="eastAsia"/>
          <w:i/>
          <w:iCs/>
        </w:rPr>
        <w:t>구해</w:t>
      </w:r>
      <w:r w:rsidR="00564BA4" w:rsidRPr="00564BA4">
        <w:rPr>
          <w:rFonts w:hint="eastAsia"/>
          <w:i/>
          <w:iCs/>
        </w:rPr>
        <w:t xml:space="preserve"> </w:t>
      </w:r>
      <w:r w:rsidR="00564BA4" w:rsidRPr="00564BA4">
        <w:rPr>
          <w:rFonts w:hint="eastAsia"/>
          <w:i/>
          <w:iCs/>
        </w:rPr>
        <w:t>주시고</w:t>
      </w:r>
      <w:r w:rsidR="00564BA4" w:rsidRPr="00564BA4">
        <w:rPr>
          <w:rFonts w:hint="eastAsia"/>
          <w:i/>
          <w:iCs/>
        </w:rPr>
        <w:t xml:space="preserve"> </w:t>
      </w:r>
      <w:r w:rsidR="00564BA4" w:rsidRPr="00564BA4">
        <w:rPr>
          <w:rFonts w:hint="eastAsia"/>
          <w:i/>
          <w:iCs/>
        </w:rPr>
        <w:t>부당한</w:t>
      </w:r>
      <w:r w:rsidR="00564BA4" w:rsidRPr="00564BA4">
        <w:rPr>
          <w:rFonts w:hint="eastAsia"/>
          <w:i/>
          <w:iCs/>
        </w:rPr>
        <w:t xml:space="preserve"> </w:t>
      </w:r>
      <w:r w:rsidR="00564BA4" w:rsidRPr="00564BA4">
        <w:rPr>
          <w:rFonts w:hint="eastAsia"/>
          <w:i/>
          <w:iCs/>
        </w:rPr>
        <w:t>무리로부터</w:t>
      </w:r>
      <w:r w:rsidR="00564BA4" w:rsidRPr="00564BA4">
        <w:rPr>
          <w:rFonts w:hint="eastAsia"/>
          <w:i/>
          <w:iCs/>
        </w:rPr>
        <w:t xml:space="preserve"> </w:t>
      </w:r>
      <w:r w:rsidR="00564BA4" w:rsidRPr="00564BA4">
        <w:rPr>
          <w:rFonts w:hint="eastAsia"/>
          <w:i/>
          <w:iCs/>
        </w:rPr>
        <w:t>저를</w:t>
      </w:r>
      <w:r w:rsidR="00564BA4" w:rsidRPr="00564BA4">
        <w:rPr>
          <w:rFonts w:hint="eastAsia"/>
          <w:i/>
          <w:iCs/>
        </w:rPr>
        <w:t xml:space="preserve"> </w:t>
      </w:r>
      <w:r w:rsidR="00564BA4" w:rsidRPr="00564BA4">
        <w:rPr>
          <w:rFonts w:hint="eastAsia"/>
          <w:i/>
          <w:iCs/>
        </w:rPr>
        <w:t>구해</w:t>
      </w:r>
      <w:r w:rsidR="00564BA4" w:rsidRPr="00564BA4">
        <w:rPr>
          <w:rFonts w:hint="eastAsia"/>
          <w:i/>
          <w:iCs/>
        </w:rPr>
        <w:t xml:space="preserve"> </w:t>
      </w:r>
      <w:r w:rsidR="00564BA4" w:rsidRPr="00564BA4">
        <w:rPr>
          <w:rFonts w:hint="eastAsia"/>
          <w:i/>
          <w:iCs/>
        </w:rPr>
        <w:t>주십시오</w:t>
      </w:r>
      <w:r w:rsidR="00564BA4" w:rsidRPr="00564BA4">
        <w:rPr>
          <w:i/>
          <w:iCs/>
        </w:rPr>
        <w:t>”</w:t>
      </w:r>
      <w:r w:rsidR="00564BA4" w:rsidRPr="00564BA4">
        <w:rPr>
          <w:rFonts w:hint="eastAsia"/>
          <w:i/>
          <w:iCs/>
        </w:rPr>
        <w:t xml:space="preserve"> </w:t>
      </w:r>
      <w:r w:rsidR="00564BA4" w:rsidRPr="00564BA4">
        <w:rPr>
          <w:rFonts w:hint="eastAsia"/>
          <w:i/>
          <w:iCs/>
        </w:rPr>
        <w:t>이</w:t>
      </w:r>
      <w:r w:rsidR="00564BA4" w:rsidRPr="00564BA4">
        <w:rPr>
          <w:i/>
          <w:iCs/>
        </w:rPr>
        <w:t>므란의</w:t>
      </w:r>
      <w:r w:rsidR="00564BA4" w:rsidRPr="00564BA4">
        <w:rPr>
          <w:rFonts w:hint="eastAsia"/>
          <w:i/>
          <w:iCs/>
        </w:rPr>
        <w:t xml:space="preserve"> </w:t>
      </w:r>
      <w:r w:rsidR="00564BA4" w:rsidRPr="00564BA4">
        <w:rPr>
          <w:rFonts w:hint="eastAsia"/>
          <w:i/>
          <w:iCs/>
        </w:rPr>
        <w:t>딸</w:t>
      </w:r>
      <w:r w:rsidR="00564BA4" w:rsidRPr="00564BA4">
        <w:rPr>
          <w:rFonts w:hint="eastAsia"/>
          <w:i/>
          <w:iCs/>
        </w:rPr>
        <w:t xml:space="preserve"> </w:t>
      </w:r>
      <w:r w:rsidR="00564BA4" w:rsidRPr="00564BA4">
        <w:rPr>
          <w:rFonts w:hint="eastAsia"/>
          <w:i/>
          <w:iCs/>
        </w:rPr>
        <w:t>마</w:t>
      </w:r>
      <w:r w:rsidR="00564BA4" w:rsidRPr="00564BA4">
        <w:rPr>
          <w:i/>
          <w:iCs/>
        </w:rPr>
        <w:t>리아</w:t>
      </w:r>
      <w:r w:rsidR="00564BA4" w:rsidRPr="00564BA4">
        <w:rPr>
          <w:rFonts w:hint="eastAsia"/>
          <w:i/>
          <w:iCs/>
        </w:rPr>
        <w:t>도</w:t>
      </w:r>
      <w:r w:rsidR="00564BA4" w:rsidRPr="00564BA4">
        <w:rPr>
          <w:rFonts w:hint="eastAsia"/>
          <w:i/>
          <w:iCs/>
        </w:rPr>
        <w:t xml:space="preserve"> </w:t>
      </w:r>
      <w:r w:rsidR="00564BA4" w:rsidRPr="00564BA4">
        <w:rPr>
          <w:rFonts w:hint="eastAsia"/>
          <w:i/>
          <w:iCs/>
        </w:rPr>
        <w:t>마찬가지니</w:t>
      </w:r>
      <w:r w:rsidR="00564BA4" w:rsidRPr="00564BA4">
        <w:rPr>
          <w:rFonts w:hint="eastAsia"/>
          <w:i/>
          <w:iCs/>
        </w:rPr>
        <w:t xml:space="preserve">, </w:t>
      </w:r>
      <w:r w:rsidR="00564BA4" w:rsidRPr="00564BA4">
        <w:rPr>
          <w:rFonts w:hint="eastAsia"/>
          <w:i/>
          <w:iCs/>
        </w:rPr>
        <w:t>그</w:t>
      </w:r>
      <w:r w:rsidR="00564BA4" w:rsidRPr="00564BA4">
        <w:rPr>
          <w:i/>
          <w:iCs/>
        </w:rPr>
        <w:t>녀</w:t>
      </w:r>
      <w:r w:rsidR="00564BA4" w:rsidRPr="00564BA4">
        <w:rPr>
          <w:rFonts w:hint="eastAsia"/>
          <w:i/>
          <w:iCs/>
        </w:rPr>
        <w:t>가</w:t>
      </w:r>
      <w:r w:rsidR="00564BA4" w:rsidRPr="00564BA4">
        <w:rPr>
          <w:rFonts w:hint="eastAsia"/>
          <w:i/>
          <w:iCs/>
        </w:rPr>
        <w:t xml:space="preserve"> </w:t>
      </w:r>
      <w:r w:rsidR="00564BA4" w:rsidRPr="00564BA4">
        <w:rPr>
          <w:rFonts w:hint="eastAsia"/>
          <w:i/>
          <w:iCs/>
        </w:rPr>
        <w:t>자신의</w:t>
      </w:r>
      <w:r w:rsidR="00564BA4" w:rsidRPr="00564BA4">
        <w:rPr>
          <w:rFonts w:hint="eastAsia"/>
          <w:i/>
          <w:iCs/>
        </w:rPr>
        <w:t xml:space="preserve"> </w:t>
      </w:r>
      <w:r w:rsidR="00564BA4" w:rsidRPr="00564BA4">
        <w:rPr>
          <w:rFonts w:hint="eastAsia"/>
          <w:i/>
          <w:iCs/>
        </w:rPr>
        <w:t>순</w:t>
      </w:r>
      <w:r w:rsidR="00564BA4" w:rsidRPr="00564BA4">
        <w:rPr>
          <w:i/>
          <w:iCs/>
        </w:rPr>
        <w:t>결을</w:t>
      </w:r>
      <w:r w:rsidR="00564BA4" w:rsidRPr="00564BA4">
        <w:rPr>
          <w:rFonts w:hint="eastAsia"/>
          <w:i/>
          <w:iCs/>
        </w:rPr>
        <w:t xml:space="preserve"> </w:t>
      </w:r>
      <w:r w:rsidR="00564BA4" w:rsidRPr="00564BA4">
        <w:rPr>
          <w:rFonts w:hint="eastAsia"/>
          <w:i/>
          <w:iCs/>
        </w:rPr>
        <w:t>지켰</w:t>
      </w:r>
      <w:r w:rsidR="00564BA4" w:rsidRPr="00564BA4">
        <w:rPr>
          <w:i/>
          <w:iCs/>
        </w:rPr>
        <w:t>기에</w:t>
      </w:r>
      <w:r w:rsidR="00564BA4" w:rsidRPr="00564BA4">
        <w:rPr>
          <w:rFonts w:hint="eastAsia"/>
          <w:i/>
          <w:iCs/>
        </w:rPr>
        <w:t xml:space="preserve"> </w:t>
      </w:r>
      <w:r w:rsidR="00564BA4" w:rsidRPr="00564BA4">
        <w:rPr>
          <w:rFonts w:hint="eastAsia"/>
          <w:i/>
          <w:iCs/>
        </w:rPr>
        <w:t>나</w:t>
      </w:r>
      <w:r w:rsidR="00564BA4" w:rsidRPr="00564BA4">
        <w:rPr>
          <w:i/>
          <w:iCs/>
        </w:rPr>
        <w:t>는</w:t>
      </w:r>
      <w:r w:rsidR="00564BA4" w:rsidRPr="00564BA4">
        <w:rPr>
          <w:rFonts w:hint="eastAsia"/>
          <w:i/>
          <w:iCs/>
        </w:rPr>
        <w:t xml:space="preserve"> </w:t>
      </w:r>
      <w:r w:rsidR="00564BA4" w:rsidRPr="00564BA4">
        <w:rPr>
          <w:rFonts w:hint="eastAsia"/>
          <w:i/>
          <w:iCs/>
        </w:rPr>
        <w:t>내</w:t>
      </w:r>
      <w:r w:rsidR="00564BA4" w:rsidRPr="00564BA4">
        <w:rPr>
          <w:i/>
          <w:iCs/>
        </w:rPr>
        <w:t>가</w:t>
      </w:r>
      <w:r w:rsidR="00564BA4" w:rsidRPr="00564BA4">
        <w:rPr>
          <w:rFonts w:hint="eastAsia"/>
          <w:i/>
          <w:iCs/>
        </w:rPr>
        <w:t xml:space="preserve"> </w:t>
      </w:r>
      <w:r w:rsidR="00564BA4" w:rsidRPr="00564BA4">
        <w:rPr>
          <w:rFonts w:hint="eastAsia"/>
          <w:i/>
          <w:iCs/>
        </w:rPr>
        <w:t>창</w:t>
      </w:r>
      <w:r w:rsidR="00564BA4" w:rsidRPr="00564BA4">
        <w:rPr>
          <w:i/>
          <w:iCs/>
        </w:rPr>
        <w:t>조한</w:t>
      </w:r>
      <w:r w:rsidR="00564BA4" w:rsidRPr="00564BA4">
        <w:rPr>
          <w:rFonts w:hint="eastAsia"/>
          <w:i/>
          <w:iCs/>
        </w:rPr>
        <w:t xml:space="preserve"> </w:t>
      </w:r>
      <w:r w:rsidR="00564BA4" w:rsidRPr="00564BA4">
        <w:rPr>
          <w:rFonts w:hint="eastAsia"/>
          <w:i/>
          <w:iCs/>
        </w:rPr>
        <w:t>영</w:t>
      </w:r>
      <w:r w:rsidR="00564BA4" w:rsidRPr="00564BA4">
        <w:rPr>
          <w:i/>
          <w:iCs/>
        </w:rPr>
        <w:t>혼</w:t>
      </w:r>
      <w:r w:rsidR="00564BA4" w:rsidRPr="00564BA4">
        <w:rPr>
          <w:rFonts w:hint="eastAsia"/>
          <w:i/>
          <w:iCs/>
        </w:rPr>
        <w:t>(</w:t>
      </w:r>
      <w:r w:rsidR="00564BA4" w:rsidRPr="00564BA4">
        <w:rPr>
          <w:rFonts w:hint="eastAsia"/>
          <w:i/>
          <w:iCs/>
        </w:rPr>
        <w:t>가</w:t>
      </w:r>
      <w:r w:rsidR="00564BA4" w:rsidRPr="00564BA4">
        <w:rPr>
          <w:i/>
          <w:iCs/>
        </w:rPr>
        <w:t>브리엘</w:t>
      </w:r>
      <w:r w:rsidR="00564BA4" w:rsidRPr="00564BA4">
        <w:rPr>
          <w:rFonts w:hint="eastAsia"/>
          <w:i/>
          <w:iCs/>
        </w:rPr>
        <w:t xml:space="preserve"> </w:t>
      </w:r>
      <w:r w:rsidR="00564BA4" w:rsidRPr="00564BA4">
        <w:rPr>
          <w:rFonts w:hint="eastAsia"/>
          <w:i/>
          <w:iCs/>
        </w:rPr>
        <w:t>천</w:t>
      </w:r>
      <w:r w:rsidR="00564BA4" w:rsidRPr="00564BA4">
        <w:rPr>
          <w:i/>
          <w:iCs/>
        </w:rPr>
        <w:t>사</w:t>
      </w:r>
      <w:r w:rsidR="00564BA4" w:rsidRPr="00564BA4">
        <w:rPr>
          <w:rFonts w:hint="eastAsia"/>
          <w:i/>
          <w:iCs/>
        </w:rPr>
        <w:t>)</w:t>
      </w:r>
      <w:r w:rsidR="00564BA4" w:rsidRPr="00564BA4">
        <w:rPr>
          <w:rFonts w:hint="eastAsia"/>
          <w:i/>
          <w:iCs/>
        </w:rPr>
        <w:t>을</w:t>
      </w:r>
      <w:r w:rsidR="00564BA4" w:rsidRPr="00564BA4">
        <w:rPr>
          <w:rFonts w:hint="eastAsia"/>
          <w:i/>
          <w:iCs/>
        </w:rPr>
        <w:t xml:space="preserve"> </w:t>
      </w:r>
      <w:r w:rsidR="00564BA4" w:rsidRPr="00564BA4">
        <w:rPr>
          <w:rFonts w:hint="eastAsia"/>
          <w:i/>
          <w:iCs/>
        </w:rPr>
        <w:t>통해</w:t>
      </w:r>
      <w:r w:rsidR="00564BA4" w:rsidRPr="00564BA4">
        <w:rPr>
          <w:rFonts w:hint="eastAsia"/>
          <w:i/>
          <w:iCs/>
        </w:rPr>
        <w:t xml:space="preserve"> </w:t>
      </w:r>
      <w:r w:rsidR="00564BA4" w:rsidRPr="00564BA4">
        <w:rPr>
          <w:rFonts w:hint="eastAsia"/>
          <w:i/>
          <w:iCs/>
        </w:rPr>
        <w:t>그</w:t>
      </w:r>
      <w:r w:rsidR="00564BA4" w:rsidRPr="00564BA4">
        <w:rPr>
          <w:rFonts w:hint="eastAsia"/>
          <w:i/>
          <w:iCs/>
        </w:rPr>
        <w:t xml:space="preserve"> </w:t>
      </w:r>
      <w:r w:rsidR="00564BA4" w:rsidRPr="00564BA4">
        <w:rPr>
          <w:rFonts w:hint="eastAsia"/>
          <w:i/>
          <w:iCs/>
        </w:rPr>
        <w:t>안</w:t>
      </w:r>
      <w:r w:rsidR="00564BA4" w:rsidRPr="00564BA4">
        <w:rPr>
          <w:i/>
          <w:iCs/>
        </w:rPr>
        <w:t>에</w:t>
      </w:r>
      <w:r w:rsidR="00564BA4" w:rsidRPr="00564BA4">
        <w:rPr>
          <w:rFonts w:hint="eastAsia"/>
          <w:i/>
          <w:iCs/>
        </w:rPr>
        <w:t xml:space="preserve"> </w:t>
      </w:r>
      <w:r w:rsidR="00564BA4" w:rsidRPr="00564BA4">
        <w:rPr>
          <w:rFonts w:hint="eastAsia"/>
          <w:i/>
          <w:iCs/>
        </w:rPr>
        <w:t>숨</w:t>
      </w:r>
      <w:r w:rsidR="00564BA4" w:rsidRPr="00564BA4">
        <w:rPr>
          <w:i/>
          <w:iCs/>
        </w:rPr>
        <w:t>을</w:t>
      </w:r>
      <w:r w:rsidR="00564BA4" w:rsidRPr="00564BA4">
        <w:rPr>
          <w:rFonts w:hint="eastAsia"/>
          <w:i/>
          <w:iCs/>
        </w:rPr>
        <w:t xml:space="preserve"> </w:t>
      </w:r>
      <w:r w:rsidR="00564BA4" w:rsidRPr="00564BA4">
        <w:rPr>
          <w:rFonts w:hint="eastAsia"/>
          <w:i/>
          <w:iCs/>
        </w:rPr>
        <w:t>불었</w:t>
      </w:r>
      <w:r w:rsidR="00564BA4" w:rsidRPr="00564BA4">
        <w:rPr>
          <w:i/>
          <w:iCs/>
        </w:rPr>
        <w:t>노라</w:t>
      </w:r>
      <w:r w:rsidR="00564BA4" w:rsidRPr="00564BA4">
        <w:rPr>
          <w:rFonts w:hint="eastAsia"/>
          <w:i/>
          <w:iCs/>
        </w:rPr>
        <w:t>.</w:t>
      </w:r>
      <w:r w:rsidR="00564BA4" w:rsidRPr="00564BA4">
        <w:rPr>
          <w:i/>
          <w:iCs/>
        </w:rPr>
        <w:t xml:space="preserve"> </w:t>
      </w:r>
      <w:r w:rsidR="00564BA4" w:rsidRPr="00564BA4">
        <w:rPr>
          <w:rFonts w:hint="eastAsia"/>
          <w:i/>
          <w:iCs/>
        </w:rPr>
        <w:t>그녀는</w:t>
      </w:r>
      <w:r w:rsidR="00564BA4" w:rsidRPr="00564BA4">
        <w:rPr>
          <w:rFonts w:hint="eastAsia"/>
          <w:i/>
          <w:iCs/>
        </w:rPr>
        <w:t xml:space="preserve"> </w:t>
      </w:r>
      <w:r w:rsidR="00564BA4" w:rsidRPr="00564BA4">
        <w:rPr>
          <w:rFonts w:hint="eastAsia"/>
          <w:i/>
          <w:iCs/>
        </w:rPr>
        <w:t>자신의</w:t>
      </w:r>
      <w:r w:rsidR="00564BA4" w:rsidRPr="00564BA4">
        <w:rPr>
          <w:rFonts w:hint="eastAsia"/>
          <w:i/>
          <w:iCs/>
        </w:rPr>
        <w:t xml:space="preserve"> </w:t>
      </w:r>
      <w:r w:rsidR="00564BA4" w:rsidRPr="00564BA4">
        <w:rPr>
          <w:rFonts w:hint="eastAsia"/>
          <w:i/>
          <w:iCs/>
        </w:rPr>
        <w:t>주님의</w:t>
      </w:r>
      <w:r w:rsidR="00564BA4" w:rsidRPr="00564BA4">
        <w:rPr>
          <w:rFonts w:hint="eastAsia"/>
          <w:i/>
          <w:iCs/>
        </w:rPr>
        <w:t xml:space="preserve"> </w:t>
      </w:r>
      <w:r w:rsidR="00564BA4" w:rsidRPr="00564BA4">
        <w:rPr>
          <w:rFonts w:hint="eastAsia"/>
          <w:i/>
          <w:iCs/>
        </w:rPr>
        <w:t>말씀과</w:t>
      </w:r>
      <w:r w:rsidR="00564BA4" w:rsidRPr="00564BA4">
        <w:rPr>
          <w:rFonts w:hint="eastAsia"/>
          <w:i/>
          <w:iCs/>
        </w:rPr>
        <w:t xml:space="preserve"> </w:t>
      </w:r>
      <w:r w:rsidR="00564BA4" w:rsidRPr="00564BA4">
        <w:rPr>
          <w:rFonts w:hint="eastAsia"/>
          <w:i/>
          <w:iCs/>
        </w:rPr>
        <w:t>그분의</w:t>
      </w:r>
      <w:r w:rsidR="00564BA4" w:rsidRPr="00564BA4">
        <w:rPr>
          <w:rFonts w:hint="eastAsia"/>
          <w:i/>
          <w:iCs/>
        </w:rPr>
        <w:t xml:space="preserve"> </w:t>
      </w:r>
      <w:r w:rsidR="00564BA4" w:rsidRPr="00564BA4">
        <w:rPr>
          <w:rFonts w:hint="eastAsia"/>
          <w:i/>
          <w:iCs/>
        </w:rPr>
        <w:t>성서들을</w:t>
      </w:r>
      <w:r w:rsidR="00564BA4" w:rsidRPr="00564BA4">
        <w:rPr>
          <w:rFonts w:hint="eastAsia"/>
          <w:i/>
          <w:iCs/>
        </w:rPr>
        <w:t xml:space="preserve"> </w:t>
      </w:r>
      <w:r w:rsidR="00564BA4" w:rsidRPr="00564BA4">
        <w:rPr>
          <w:rFonts w:hint="eastAsia"/>
          <w:i/>
          <w:iCs/>
        </w:rPr>
        <w:t>믿었으며</w:t>
      </w:r>
      <w:r w:rsidR="00564BA4" w:rsidRPr="00564BA4">
        <w:rPr>
          <w:i/>
          <w:iCs/>
        </w:rPr>
        <w:t xml:space="preserve"> </w:t>
      </w:r>
      <w:r w:rsidR="00564BA4" w:rsidRPr="00564BA4">
        <w:rPr>
          <w:rFonts w:hint="eastAsia"/>
          <w:i/>
          <w:iCs/>
        </w:rPr>
        <w:t>부단히</w:t>
      </w:r>
      <w:r w:rsidR="00564BA4" w:rsidRPr="00564BA4">
        <w:rPr>
          <w:rFonts w:hint="eastAsia"/>
          <w:i/>
          <w:iCs/>
        </w:rPr>
        <w:t xml:space="preserve"> </w:t>
      </w:r>
      <w:r w:rsidR="00564BA4" w:rsidRPr="00564BA4">
        <w:rPr>
          <w:rFonts w:hint="eastAsia"/>
          <w:i/>
          <w:iCs/>
        </w:rPr>
        <w:t>복종하는</w:t>
      </w:r>
      <w:r w:rsidR="00564BA4" w:rsidRPr="00564BA4">
        <w:rPr>
          <w:rFonts w:hint="eastAsia"/>
          <w:i/>
          <w:iCs/>
        </w:rPr>
        <w:t xml:space="preserve"> </w:t>
      </w:r>
      <w:r w:rsidR="00564BA4" w:rsidRPr="00564BA4">
        <w:rPr>
          <w:rFonts w:hint="eastAsia"/>
          <w:i/>
          <w:iCs/>
        </w:rPr>
        <w:t>자들</w:t>
      </w:r>
      <w:r w:rsidR="00564BA4" w:rsidRPr="00564BA4">
        <w:rPr>
          <w:rFonts w:hint="eastAsia"/>
          <w:i/>
          <w:iCs/>
        </w:rPr>
        <w:t xml:space="preserve"> </w:t>
      </w:r>
      <w:r w:rsidR="00564BA4" w:rsidRPr="00564BA4">
        <w:rPr>
          <w:rFonts w:hint="eastAsia"/>
          <w:i/>
          <w:iCs/>
        </w:rPr>
        <w:t>중의</w:t>
      </w:r>
      <w:r w:rsidR="00564BA4" w:rsidRPr="00564BA4">
        <w:rPr>
          <w:rFonts w:hint="eastAsia"/>
          <w:i/>
          <w:iCs/>
        </w:rPr>
        <w:t xml:space="preserve"> </w:t>
      </w:r>
      <w:r w:rsidR="00564BA4" w:rsidRPr="00564BA4">
        <w:rPr>
          <w:rFonts w:hint="eastAsia"/>
          <w:i/>
          <w:iCs/>
        </w:rPr>
        <w:t>하나였노라</w:t>
      </w:r>
      <w:r w:rsidR="00564BA4" w:rsidRPr="00564BA4">
        <w:rPr>
          <w:rFonts w:hint="eastAsia"/>
          <w:i/>
          <w:iCs/>
        </w:rPr>
        <w:t>.</w:t>
      </w:r>
      <w:r w:rsidRPr="00564BA4">
        <w:rPr>
          <w:b/>
          <w:bCs/>
          <w:i/>
          <w:iCs/>
        </w:rPr>
        <w:t>“</w:t>
      </w:r>
      <w:r>
        <w:rPr>
          <w:b/>
          <w:bCs/>
        </w:rPr>
        <w:t>(</w:t>
      </w:r>
      <w:r>
        <w:rPr>
          <w:b/>
          <w:bCs/>
        </w:rPr>
        <w:t>꾸란</w:t>
      </w:r>
      <w:r>
        <w:rPr>
          <w:b/>
          <w:bCs/>
        </w:rPr>
        <w:t xml:space="preserve"> 66:11-1</w:t>
      </w:r>
      <w:r w:rsidR="00564BA4">
        <w:rPr>
          <w:b/>
          <w:bCs/>
        </w:rPr>
        <w:t>2</w:t>
      </w:r>
      <w:r>
        <w:rPr>
          <w:b/>
          <w:bCs/>
        </w:rPr>
        <w:t>)</w:t>
      </w:r>
      <w:r>
        <w:t> </w:t>
      </w:r>
    </w:p>
    <w:p w14:paraId="42EDC438" w14:textId="77777777" w:rsidR="00D71B4B" w:rsidRDefault="00D71B4B">
      <w:pPr>
        <w:spacing w:after="0"/>
        <w:rPr>
          <w:b/>
          <w:bCs/>
          <w:sz w:val="28"/>
          <w:szCs w:val="28"/>
        </w:rPr>
      </w:pPr>
    </w:p>
    <w:p w14:paraId="42EDC439" w14:textId="77777777" w:rsidR="00D71B4B" w:rsidRDefault="00245B5A">
      <w:pPr>
        <w:spacing w:after="0"/>
        <w:rPr>
          <w:sz w:val="28"/>
          <w:szCs w:val="28"/>
        </w:rPr>
      </w:pPr>
      <w:r>
        <w:rPr>
          <w:b/>
          <w:bCs/>
          <w:sz w:val="28"/>
          <w:szCs w:val="28"/>
        </w:rPr>
        <w:t>3</w:t>
      </w:r>
      <w:r>
        <w:rPr>
          <w:b/>
          <w:bCs/>
          <w:sz w:val="28"/>
          <w:szCs w:val="28"/>
        </w:rPr>
        <w:t>부</w:t>
      </w:r>
      <w:r>
        <w:rPr>
          <w:b/>
          <w:bCs/>
          <w:sz w:val="28"/>
          <w:szCs w:val="28"/>
        </w:rPr>
        <w:t xml:space="preserve"> - </w:t>
      </w:r>
      <w:r>
        <w:rPr>
          <w:b/>
          <w:bCs/>
          <w:sz w:val="28"/>
          <w:szCs w:val="28"/>
        </w:rPr>
        <w:t>수치스러운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딸들</w:t>
      </w:r>
      <w:r>
        <w:rPr>
          <w:b/>
          <w:bCs/>
          <w:sz w:val="28"/>
          <w:szCs w:val="28"/>
        </w:rPr>
        <w:t xml:space="preserve"> (Shameful Daughters)</w:t>
      </w:r>
      <w:r>
        <w:rPr>
          <w:sz w:val="28"/>
          <w:szCs w:val="28"/>
        </w:rPr>
        <w:t> </w:t>
      </w:r>
    </w:p>
    <w:p w14:paraId="42EDC43A" w14:textId="77777777" w:rsidR="00D71B4B" w:rsidRDefault="00D71B4B">
      <w:pPr>
        <w:spacing w:after="0"/>
        <w:ind w:firstLine="840"/>
        <w:rPr>
          <w:sz w:val="28"/>
          <w:szCs w:val="28"/>
        </w:rPr>
      </w:pPr>
    </w:p>
    <w:p w14:paraId="42EDC43B" w14:textId="77777777" w:rsidR="00D71B4B" w:rsidRDefault="00245B5A">
      <w:pPr>
        <w:spacing w:after="0"/>
      </w:pPr>
      <w:r>
        <w:rPr>
          <w:b/>
          <w:bCs/>
          <w:sz w:val="32"/>
          <w:szCs w:val="32"/>
        </w:rPr>
        <w:t>사</w:t>
      </w:r>
      <w:r>
        <w:t>실</w:t>
      </w:r>
      <w:r>
        <w:t xml:space="preserve">, </w:t>
      </w:r>
      <w:r>
        <w:t>여성에</w:t>
      </w:r>
      <w:r>
        <w:t xml:space="preserve"> </w:t>
      </w:r>
      <w:r>
        <w:t>대한</w:t>
      </w:r>
      <w:r>
        <w:t xml:space="preserve"> </w:t>
      </w:r>
      <w:r>
        <w:t>성경과</w:t>
      </w:r>
      <w:r>
        <w:t> </w:t>
      </w:r>
      <w:r>
        <w:t>꾸란의</w:t>
      </w:r>
      <w:r>
        <w:t> </w:t>
      </w:r>
      <w:r>
        <w:t>태도</w:t>
      </w:r>
      <w:r>
        <w:t xml:space="preserve"> </w:t>
      </w:r>
      <w:r>
        <w:t>차이는</w:t>
      </w:r>
      <w:r>
        <w:t xml:space="preserve"> </w:t>
      </w:r>
      <w:r>
        <w:t>여자아이가</w:t>
      </w:r>
      <w:r>
        <w:t xml:space="preserve"> </w:t>
      </w:r>
      <w:r>
        <w:t>태어나자마자</w:t>
      </w:r>
      <w:r>
        <w:t xml:space="preserve"> </w:t>
      </w:r>
      <w:r>
        <w:t>시작된다</w:t>
      </w:r>
      <w:r>
        <w:t xml:space="preserve">. </w:t>
      </w:r>
      <w:r>
        <w:t>예를</w:t>
      </w:r>
      <w:r>
        <w:t xml:space="preserve"> </w:t>
      </w:r>
      <w:r>
        <w:t>들어</w:t>
      </w:r>
      <w:r>
        <w:t xml:space="preserve">, </w:t>
      </w:r>
      <w:r>
        <w:t>성경은</w:t>
      </w:r>
      <w:r>
        <w:t xml:space="preserve"> </w:t>
      </w:r>
      <w:r>
        <w:t>딸이</w:t>
      </w:r>
      <w:r>
        <w:t xml:space="preserve"> </w:t>
      </w:r>
      <w:r>
        <w:t>태어나면</w:t>
      </w:r>
      <w:r>
        <w:t xml:space="preserve"> </w:t>
      </w:r>
      <w:r>
        <w:t>어머니의</w:t>
      </w:r>
      <w:r>
        <w:t xml:space="preserve"> </w:t>
      </w:r>
      <w:r>
        <w:t>의례적</w:t>
      </w:r>
      <w:r>
        <w:t xml:space="preserve"> </w:t>
      </w:r>
      <w:r>
        <w:t>부정</w:t>
      </w:r>
      <w:r>
        <w:t xml:space="preserve"> </w:t>
      </w:r>
      <w:r>
        <w:t>기간이</w:t>
      </w:r>
      <w:r>
        <w:t xml:space="preserve"> </w:t>
      </w:r>
      <w:r>
        <w:t>아들이</w:t>
      </w:r>
      <w:r>
        <w:t xml:space="preserve"> </w:t>
      </w:r>
      <w:r>
        <w:t>태어날</w:t>
      </w:r>
      <w:r>
        <w:t xml:space="preserve"> </w:t>
      </w:r>
      <w:r>
        <w:t>때보다</w:t>
      </w:r>
      <w:r>
        <w:t xml:space="preserve"> </w:t>
      </w:r>
      <w:r>
        <w:t>두</w:t>
      </w:r>
      <w:r>
        <w:t xml:space="preserve"> </w:t>
      </w:r>
      <w:r>
        <w:t>배나</w:t>
      </w:r>
      <w:r>
        <w:t xml:space="preserve"> </w:t>
      </w:r>
      <w:r>
        <w:t>길다고</w:t>
      </w:r>
      <w:r>
        <w:t xml:space="preserve"> </w:t>
      </w:r>
      <w:r>
        <w:t>명시한다</w:t>
      </w:r>
      <w:r>
        <w:t xml:space="preserve"> (</w:t>
      </w:r>
      <w:r>
        <w:t>레위기</w:t>
      </w:r>
      <w:r>
        <w:t xml:space="preserve"> 12:2-5). </w:t>
      </w:r>
      <w:r>
        <w:t>가톨릭</w:t>
      </w:r>
      <w:r>
        <w:t xml:space="preserve"> </w:t>
      </w:r>
      <w:r>
        <w:t>성경은</w:t>
      </w:r>
      <w:r>
        <w:t xml:space="preserve"> </w:t>
      </w:r>
      <w:r>
        <w:t>다음과</w:t>
      </w:r>
      <w:r>
        <w:t xml:space="preserve"> </w:t>
      </w:r>
      <w:r>
        <w:t>같이</w:t>
      </w:r>
      <w:r>
        <w:t xml:space="preserve"> </w:t>
      </w:r>
      <w:r>
        <w:t>명시적으로</w:t>
      </w:r>
      <w:r>
        <w:t xml:space="preserve"> </w:t>
      </w:r>
      <w:r>
        <w:t>말한다</w:t>
      </w:r>
      <w:r>
        <w:t>: </w:t>
      </w:r>
    </w:p>
    <w:p w14:paraId="42EDC43C" w14:textId="77777777" w:rsidR="00D71B4B" w:rsidRDefault="00D71B4B">
      <w:pPr>
        <w:spacing w:after="0"/>
      </w:pPr>
    </w:p>
    <w:p w14:paraId="42EDC43D" w14:textId="77777777" w:rsidR="00D71B4B" w:rsidRDefault="00245B5A">
      <w:pPr>
        <w:spacing w:after="0"/>
      </w:pPr>
      <w:r>
        <w:rPr>
          <w:i/>
          <w:iCs/>
        </w:rPr>
        <w:t>“</w:t>
      </w:r>
      <w:r>
        <w:rPr>
          <w:i/>
          <w:iCs/>
        </w:rPr>
        <w:t>딸의</w:t>
      </w:r>
      <w:r>
        <w:rPr>
          <w:i/>
          <w:iCs/>
        </w:rPr>
        <w:t xml:space="preserve"> </w:t>
      </w:r>
      <w:r>
        <w:rPr>
          <w:i/>
          <w:iCs/>
        </w:rPr>
        <w:t>출생은</w:t>
      </w:r>
      <w:r>
        <w:rPr>
          <w:i/>
          <w:iCs/>
        </w:rPr>
        <w:t xml:space="preserve"> </w:t>
      </w:r>
      <w:r>
        <w:rPr>
          <w:i/>
          <w:iCs/>
        </w:rPr>
        <w:t>손실이다</w:t>
      </w:r>
      <w:r>
        <w:rPr>
          <w:i/>
          <w:iCs/>
        </w:rPr>
        <w:t>"</w:t>
      </w:r>
      <w:r>
        <w:t xml:space="preserve"> (</w:t>
      </w:r>
      <w:r>
        <w:t>집회서</w:t>
      </w:r>
      <w:r>
        <w:t xml:space="preserve"> 22:3).  </w:t>
      </w:r>
    </w:p>
    <w:p w14:paraId="42EDC43E" w14:textId="77777777" w:rsidR="00D71B4B" w:rsidRDefault="00D71B4B">
      <w:pPr>
        <w:spacing w:after="0"/>
      </w:pPr>
    </w:p>
    <w:p w14:paraId="42EDC43F" w14:textId="77777777" w:rsidR="00D71B4B" w:rsidRDefault="00245B5A">
      <w:pPr>
        <w:spacing w:after="0"/>
        <w:rPr>
          <w:sz w:val="18"/>
          <w:szCs w:val="18"/>
        </w:rPr>
      </w:pPr>
      <w:r>
        <w:t>이</w:t>
      </w:r>
      <w:r>
        <w:t xml:space="preserve"> </w:t>
      </w:r>
      <w:r>
        <w:t>충격적인</w:t>
      </w:r>
      <w:r>
        <w:t xml:space="preserve"> </w:t>
      </w:r>
      <w:r>
        <w:t>진술과</w:t>
      </w:r>
      <w:r>
        <w:t xml:space="preserve"> </w:t>
      </w:r>
      <w:r>
        <w:t>대조적으로</w:t>
      </w:r>
      <w:r>
        <w:t xml:space="preserve">, </w:t>
      </w:r>
      <w:r>
        <w:t>아들들은</w:t>
      </w:r>
      <w:r>
        <w:t xml:space="preserve"> </w:t>
      </w:r>
      <w:r>
        <w:t>특별한</w:t>
      </w:r>
      <w:r>
        <w:t xml:space="preserve"> </w:t>
      </w:r>
      <w:r>
        <w:t>찬사를</w:t>
      </w:r>
      <w:r>
        <w:t xml:space="preserve"> </w:t>
      </w:r>
      <w:r>
        <w:t>받는다</w:t>
      </w:r>
      <w:r>
        <w:t>: </w:t>
      </w:r>
    </w:p>
    <w:p w14:paraId="42EDC440" w14:textId="77777777" w:rsidR="00D71B4B" w:rsidRDefault="00D71B4B">
      <w:pPr>
        <w:spacing w:after="0"/>
        <w:rPr>
          <w:i/>
          <w:iCs/>
        </w:rPr>
      </w:pPr>
    </w:p>
    <w:p w14:paraId="42EDC441" w14:textId="77777777" w:rsidR="00D71B4B" w:rsidRDefault="00245B5A">
      <w:pPr>
        <w:spacing w:after="0"/>
        <w:rPr>
          <w:b/>
          <w:bCs/>
        </w:rPr>
      </w:pPr>
      <w:r>
        <w:rPr>
          <w:i/>
          <w:iCs/>
        </w:rPr>
        <w:t>"</w:t>
      </w:r>
      <w:r>
        <w:rPr>
          <w:i/>
          <w:iCs/>
        </w:rPr>
        <w:t>아들을</w:t>
      </w:r>
      <w:r>
        <w:rPr>
          <w:i/>
          <w:iCs/>
        </w:rPr>
        <w:t xml:space="preserve"> </w:t>
      </w:r>
      <w:r>
        <w:rPr>
          <w:i/>
          <w:iCs/>
        </w:rPr>
        <w:t>교육하는</w:t>
      </w:r>
      <w:r>
        <w:rPr>
          <w:i/>
          <w:iCs/>
        </w:rPr>
        <w:t xml:space="preserve"> </w:t>
      </w:r>
      <w:r>
        <w:rPr>
          <w:i/>
          <w:iCs/>
        </w:rPr>
        <w:t>남자는</w:t>
      </w:r>
      <w:r>
        <w:rPr>
          <w:i/>
          <w:iCs/>
        </w:rPr>
        <w:t xml:space="preserve"> </w:t>
      </w:r>
      <w:r>
        <w:rPr>
          <w:i/>
          <w:iCs/>
        </w:rPr>
        <w:t>그의</w:t>
      </w:r>
      <w:r>
        <w:rPr>
          <w:i/>
          <w:iCs/>
        </w:rPr>
        <w:t xml:space="preserve"> </w:t>
      </w:r>
      <w:r>
        <w:rPr>
          <w:i/>
          <w:iCs/>
        </w:rPr>
        <w:t>적에게</w:t>
      </w:r>
      <w:r>
        <w:rPr>
          <w:i/>
          <w:iCs/>
        </w:rPr>
        <w:t xml:space="preserve"> </w:t>
      </w:r>
      <w:r>
        <w:rPr>
          <w:i/>
          <w:iCs/>
        </w:rPr>
        <w:t>부러움을</w:t>
      </w:r>
      <w:r>
        <w:rPr>
          <w:i/>
          <w:iCs/>
        </w:rPr>
        <w:t xml:space="preserve"> </w:t>
      </w:r>
      <w:r>
        <w:rPr>
          <w:i/>
          <w:iCs/>
        </w:rPr>
        <w:t>살</w:t>
      </w:r>
      <w:r>
        <w:rPr>
          <w:i/>
          <w:iCs/>
        </w:rPr>
        <w:t xml:space="preserve"> </w:t>
      </w:r>
      <w:r>
        <w:rPr>
          <w:i/>
          <w:iCs/>
        </w:rPr>
        <w:t>것이다</w:t>
      </w:r>
      <w:r>
        <w:rPr>
          <w:i/>
          <w:iCs/>
        </w:rPr>
        <w:t xml:space="preserve">" </w:t>
      </w:r>
      <w:r>
        <w:rPr>
          <w:b/>
          <w:bCs/>
        </w:rPr>
        <w:t>(</w:t>
      </w:r>
      <w:r>
        <w:rPr>
          <w:b/>
          <w:bCs/>
        </w:rPr>
        <w:t>집회서</w:t>
      </w:r>
      <w:r>
        <w:rPr>
          <w:b/>
          <w:bCs/>
        </w:rPr>
        <w:t xml:space="preserve"> 30:3).</w:t>
      </w:r>
    </w:p>
    <w:p w14:paraId="42EDC442" w14:textId="77777777" w:rsidR="00D71B4B" w:rsidRDefault="00D71B4B">
      <w:pPr>
        <w:spacing w:after="0"/>
        <w:rPr>
          <w:sz w:val="18"/>
          <w:szCs w:val="18"/>
        </w:rPr>
      </w:pPr>
    </w:p>
    <w:p w14:paraId="42EDC443" w14:textId="77777777" w:rsidR="00D71B4B" w:rsidRDefault="00245B5A">
      <w:pPr>
        <w:spacing w:after="0"/>
        <w:rPr>
          <w:sz w:val="18"/>
          <w:szCs w:val="18"/>
        </w:rPr>
      </w:pPr>
      <w:r>
        <w:t>유대교</w:t>
      </w:r>
      <w:r>
        <w:t xml:space="preserve"> </w:t>
      </w:r>
      <w:r>
        <w:t>랍비들은</w:t>
      </w:r>
      <w:r>
        <w:t xml:space="preserve"> </w:t>
      </w:r>
      <w:r>
        <w:t>종족을</w:t>
      </w:r>
      <w:r>
        <w:t xml:space="preserve"> </w:t>
      </w:r>
      <w:r>
        <w:t>번식시키기</w:t>
      </w:r>
      <w:r>
        <w:t xml:space="preserve"> </w:t>
      </w:r>
      <w:r>
        <w:t>위해</w:t>
      </w:r>
      <w:r>
        <w:t xml:space="preserve"> </w:t>
      </w:r>
      <w:r>
        <w:t>유대인</w:t>
      </w:r>
      <w:r>
        <w:t xml:space="preserve"> </w:t>
      </w:r>
      <w:r>
        <w:t>남성들에게</w:t>
      </w:r>
      <w:r>
        <w:t xml:space="preserve"> </w:t>
      </w:r>
      <w:r>
        <w:t>자손을</w:t>
      </w:r>
      <w:r>
        <w:t xml:space="preserve"> </w:t>
      </w:r>
      <w:r>
        <w:t>낳는</w:t>
      </w:r>
      <w:r>
        <w:t xml:space="preserve"> </w:t>
      </w:r>
      <w:r>
        <w:t>것을</w:t>
      </w:r>
      <w:r>
        <w:t xml:space="preserve"> </w:t>
      </w:r>
      <w:r>
        <w:t>의무로</w:t>
      </w:r>
      <w:r>
        <w:t xml:space="preserve"> </w:t>
      </w:r>
      <w:r>
        <w:t>만들었다</w:t>
      </w:r>
      <w:r>
        <w:t xml:space="preserve">. </w:t>
      </w:r>
      <w:r>
        <w:t>동시에</w:t>
      </w:r>
      <w:r>
        <w:t xml:space="preserve"> </w:t>
      </w:r>
      <w:r>
        <w:t>그들은</w:t>
      </w:r>
      <w:r>
        <w:t xml:space="preserve"> </w:t>
      </w:r>
      <w:r>
        <w:t>남자</w:t>
      </w:r>
      <w:r>
        <w:t xml:space="preserve"> </w:t>
      </w:r>
      <w:r>
        <w:t>자녀에</w:t>
      </w:r>
      <w:r>
        <w:t xml:space="preserve"> </w:t>
      </w:r>
      <w:r>
        <w:t>대한</w:t>
      </w:r>
      <w:r>
        <w:t xml:space="preserve"> </w:t>
      </w:r>
      <w:r>
        <w:t>명백한</w:t>
      </w:r>
      <w:r>
        <w:t xml:space="preserve"> </w:t>
      </w:r>
      <w:r>
        <w:t>선호를</w:t>
      </w:r>
      <w:r>
        <w:t xml:space="preserve"> </w:t>
      </w:r>
      <w:r>
        <w:t>숨기지</w:t>
      </w:r>
      <w:r>
        <w:t xml:space="preserve"> </w:t>
      </w:r>
      <w:r>
        <w:t>않았다</w:t>
      </w:r>
      <w:r>
        <w:t>: "</w:t>
      </w:r>
      <w:r>
        <w:t>자녀가</w:t>
      </w:r>
      <w:r>
        <w:t xml:space="preserve"> </w:t>
      </w:r>
      <w:r>
        <w:t>남자인</w:t>
      </w:r>
      <w:r>
        <w:t xml:space="preserve"> </w:t>
      </w:r>
      <w:r>
        <w:t>사람들은</w:t>
      </w:r>
      <w:r>
        <w:t xml:space="preserve"> </w:t>
      </w:r>
      <w:r>
        <w:t>행운이지만</w:t>
      </w:r>
      <w:r>
        <w:t xml:space="preserve"> </w:t>
      </w:r>
      <w:r>
        <w:t>여자인</w:t>
      </w:r>
      <w:r>
        <w:t xml:space="preserve"> </w:t>
      </w:r>
      <w:r>
        <w:t>사람들에게는</w:t>
      </w:r>
      <w:r>
        <w:t xml:space="preserve"> </w:t>
      </w:r>
      <w:r>
        <w:t>불행하다</w:t>
      </w:r>
      <w:r>
        <w:t>", "</w:t>
      </w:r>
      <w:r>
        <w:t>남자아이가</w:t>
      </w:r>
      <w:r>
        <w:t xml:space="preserve"> </w:t>
      </w:r>
      <w:r>
        <w:t>태어나면</w:t>
      </w:r>
      <w:r>
        <w:t xml:space="preserve"> </w:t>
      </w:r>
      <w:r>
        <w:t>모두가</w:t>
      </w:r>
      <w:r>
        <w:t xml:space="preserve"> </w:t>
      </w:r>
      <w:r>
        <w:t>기뻐한다</w:t>
      </w:r>
      <w:r>
        <w:t xml:space="preserve">... </w:t>
      </w:r>
      <w:r>
        <w:t>여자아이가</w:t>
      </w:r>
      <w:r>
        <w:t xml:space="preserve"> </w:t>
      </w:r>
      <w:r>
        <w:t>태어나면</w:t>
      </w:r>
      <w:r>
        <w:t xml:space="preserve"> </w:t>
      </w:r>
      <w:r>
        <w:t>모두가</w:t>
      </w:r>
      <w:r>
        <w:t xml:space="preserve"> </w:t>
      </w:r>
      <w:r>
        <w:t>슬퍼한다</w:t>
      </w:r>
      <w:r>
        <w:t xml:space="preserve">", </w:t>
      </w:r>
      <w:r>
        <w:t>그리고</w:t>
      </w:r>
      <w:r>
        <w:t> "</w:t>
      </w:r>
      <w:r>
        <w:t>남자아이가</w:t>
      </w:r>
      <w:r>
        <w:t xml:space="preserve"> </w:t>
      </w:r>
      <w:r>
        <w:t>세상에</w:t>
      </w:r>
      <w:r>
        <w:t xml:space="preserve"> </w:t>
      </w:r>
      <w:r>
        <w:t>올</w:t>
      </w:r>
      <w:r>
        <w:t xml:space="preserve"> </w:t>
      </w:r>
      <w:r>
        <w:t>때</w:t>
      </w:r>
      <w:r>
        <w:t xml:space="preserve">, </w:t>
      </w:r>
      <w:r>
        <w:t>평화가</w:t>
      </w:r>
      <w:r>
        <w:t xml:space="preserve"> </w:t>
      </w:r>
      <w:r>
        <w:t>세상에</w:t>
      </w:r>
      <w:r>
        <w:t xml:space="preserve"> </w:t>
      </w:r>
      <w:r>
        <w:t>온다</w:t>
      </w:r>
      <w:r>
        <w:t xml:space="preserve">... </w:t>
      </w:r>
      <w:r>
        <w:t>여자아이가</w:t>
      </w:r>
      <w:r>
        <w:t xml:space="preserve"> </w:t>
      </w:r>
      <w:r>
        <w:t>올</w:t>
      </w:r>
      <w:r>
        <w:t xml:space="preserve"> </w:t>
      </w:r>
      <w:r>
        <w:t>때</w:t>
      </w:r>
      <w:r>
        <w:t xml:space="preserve">, </w:t>
      </w:r>
      <w:r>
        <w:t>아무것도</w:t>
      </w:r>
      <w:r>
        <w:t xml:space="preserve"> </w:t>
      </w:r>
      <w:r>
        <w:t>오지</w:t>
      </w:r>
      <w:r>
        <w:t xml:space="preserve"> </w:t>
      </w:r>
      <w:r>
        <w:t>않는다</w:t>
      </w:r>
      <w:r>
        <w:t>." </w:t>
      </w:r>
      <w:r>
        <w:rPr>
          <w:sz w:val="18"/>
          <w:szCs w:val="18"/>
          <w:u w:val="single"/>
        </w:rPr>
        <w:t>7</w:t>
      </w:r>
    </w:p>
    <w:p w14:paraId="42EDC444" w14:textId="77777777" w:rsidR="00D71B4B" w:rsidRDefault="00D71B4B">
      <w:pPr>
        <w:spacing w:after="0"/>
      </w:pPr>
    </w:p>
    <w:p w14:paraId="42EDC445" w14:textId="77777777" w:rsidR="00D71B4B" w:rsidRDefault="00245B5A">
      <w:pPr>
        <w:spacing w:after="0"/>
      </w:pPr>
      <w:r>
        <w:t>딸은</w:t>
      </w:r>
      <w:r>
        <w:t xml:space="preserve"> </w:t>
      </w:r>
      <w:r>
        <w:t>고통스러운</w:t>
      </w:r>
      <w:r>
        <w:t xml:space="preserve"> </w:t>
      </w:r>
      <w:r>
        <w:t>짐으로</w:t>
      </w:r>
      <w:r>
        <w:t xml:space="preserve">, </w:t>
      </w:r>
      <w:r>
        <w:t>아버지에게</w:t>
      </w:r>
      <w:r>
        <w:t xml:space="preserve"> </w:t>
      </w:r>
      <w:r>
        <w:t>잠재적인</w:t>
      </w:r>
      <w:r>
        <w:t xml:space="preserve"> </w:t>
      </w:r>
      <w:r>
        <w:t>수치스러움의</w:t>
      </w:r>
      <w:r>
        <w:t xml:space="preserve"> </w:t>
      </w:r>
      <w:r>
        <w:t>원천으로</w:t>
      </w:r>
      <w:r>
        <w:t xml:space="preserve"> </w:t>
      </w:r>
      <w:r>
        <w:t>여겨졌다</w:t>
      </w:r>
      <w:r>
        <w:t>: </w:t>
      </w:r>
    </w:p>
    <w:p w14:paraId="42EDC446" w14:textId="77777777" w:rsidR="00D71B4B" w:rsidRDefault="00D71B4B">
      <w:pPr>
        <w:spacing w:after="0"/>
        <w:rPr>
          <w:i/>
          <w:iCs/>
        </w:rPr>
      </w:pPr>
    </w:p>
    <w:p w14:paraId="42EDC447" w14:textId="77777777" w:rsidR="00D71B4B" w:rsidRDefault="00245B5A">
      <w:pPr>
        <w:spacing w:after="0"/>
      </w:pPr>
      <w:r>
        <w:rPr>
          <w:i/>
          <w:iCs/>
        </w:rPr>
        <w:t>"</w:t>
      </w:r>
      <w:r>
        <w:rPr>
          <w:i/>
          <w:iCs/>
        </w:rPr>
        <w:t>너의</w:t>
      </w:r>
      <w:r>
        <w:rPr>
          <w:i/>
          <w:iCs/>
        </w:rPr>
        <w:t xml:space="preserve"> </w:t>
      </w:r>
      <w:r>
        <w:rPr>
          <w:i/>
          <w:iCs/>
        </w:rPr>
        <w:t>딸이</w:t>
      </w:r>
      <w:r>
        <w:rPr>
          <w:i/>
          <w:iCs/>
        </w:rPr>
        <w:t xml:space="preserve"> </w:t>
      </w:r>
      <w:r>
        <w:rPr>
          <w:i/>
          <w:iCs/>
        </w:rPr>
        <w:t>고집이</w:t>
      </w:r>
      <w:r>
        <w:rPr>
          <w:i/>
          <w:iCs/>
        </w:rPr>
        <w:t xml:space="preserve"> </w:t>
      </w:r>
      <w:r>
        <w:rPr>
          <w:i/>
          <w:iCs/>
        </w:rPr>
        <w:t>센가</w:t>
      </w:r>
      <w:r>
        <w:rPr>
          <w:i/>
          <w:iCs/>
        </w:rPr>
        <w:t xml:space="preserve">? </w:t>
      </w:r>
      <w:r>
        <w:rPr>
          <w:i/>
          <w:iCs/>
        </w:rPr>
        <w:t>그녀가</w:t>
      </w:r>
      <w:r>
        <w:rPr>
          <w:i/>
          <w:iCs/>
        </w:rPr>
        <w:t xml:space="preserve"> </w:t>
      </w:r>
      <w:r>
        <w:rPr>
          <w:i/>
          <w:iCs/>
        </w:rPr>
        <w:t>너를</w:t>
      </w:r>
      <w:r>
        <w:rPr>
          <w:i/>
          <w:iCs/>
        </w:rPr>
        <w:t xml:space="preserve"> </w:t>
      </w:r>
      <w:r>
        <w:rPr>
          <w:i/>
          <w:iCs/>
        </w:rPr>
        <w:t>너의</w:t>
      </w:r>
      <w:r>
        <w:rPr>
          <w:i/>
          <w:iCs/>
        </w:rPr>
        <w:t xml:space="preserve"> </w:t>
      </w:r>
      <w:r>
        <w:rPr>
          <w:i/>
          <w:iCs/>
        </w:rPr>
        <w:t>적들에게</w:t>
      </w:r>
      <w:r>
        <w:rPr>
          <w:i/>
          <w:iCs/>
        </w:rPr>
        <w:t xml:space="preserve"> </w:t>
      </w:r>
      <w:r>
        <w:rPr>
          <w:i/>
          <w:iCs/>
        </w:rPr>
        <w:t>웃음거리</w:t>
      </w:r>
      <w:r>
        <w:rPr>
          <w:i/>
          <w:iCs/>
        </w:rPr>
        <w:t xml:space="preserve">, </w:t>
      </w:r>
      <w:r>
        <w:rPr>
          <w:i/>
          <w:iCs/>
        </w:rPr>
        <w:t>마을의</w:t>
      </w:r>
      <w:r>
        <w:rPr>
          <w:i/>
          <w:iCs/>
        </w:rPr>
        <w:t xml:space="preserve"> </w:t>
      </w:r>
      <w:r>
        <w:rPr>
          <w:i/>
          <w:iCs/>
        </w:rPr>
        <w:t>화제</w:t>
      </w:r>
      <w:r>
        <w:rPr>
          <w:i/>
          <w:iCs/>
        </w:rPr>
        <w:t xml:space="preserve">, </w:t>
      </w:r>
      <w:r>
        <w:rPr>
          <w:i/>
          <w:iCs/>
        </w:rPr>
        <w:t>일반적인</w:t>
      </w:r>
      <w:r>
        <w:rPr>
          <w:i/>
          <w:iCs/>
        </w:rPr>
        <w:t xml:space="preserve"> </w:t>
      </w:r>
      <w:r>
        <w:rPr>
          <w:i/>
          <w:iCs/>
        </w:rPr>
        <w:t>소문의</w:t>
      </w:r>
      <w:r>
        <w:rPr>
          <w:i/>
          <w:iCs/>
        </w:rPr>
        <w:t xml:space="preserve"> </w:t>
      </w:r>
      <w:r>
        <w:rPr>
          <w:i/>
          <w:iCs/>
        </w:rPr>
        <w:t>대상으로</w:t>
      </w:r>
      <w:r>
        <w:rPr>
          <w:i/>
          <w:iCs/>
        </w:rPr>
        <w:t xml:space="preserve"> </w:t>
      </w:r>
      <w:r>
        <w:rPr>
          <w:i/>
          <w:iCs/>
        </w:rPr>
        <w:t>만들지</w:t>
      </w:r>
      <w:r>
        <w:rPr>
          <w:i/>
          <w:iCs/>
        </w:rPr>
        <w:t xml:space="preserve"> </w:t>
      </w:r>
      <w:r>
        <w:rPr>
          <w:i/>
          <w:iCs/>
        </w:rPr>
        <w:t>않도록</w:t>
      </w:r>
      <w:r>
        <w:rPr>
          <w:i/>
          <w:iCs/>
        </w:rPr>
        <w:t xml:space="preserve"> </w:t>
      </w:r>
      <w:r>
        <w:rPr>
          <w:i/>
          <w:iCs/>
        </w:rPr>
        <w:t>날카롭게</w:t>
      </w:r>
      <w:r>
        <w:rPr>
          <w:i/>
          <w:iCs/>
        </w:rPr>
        <w:t xml:space="preserve"> </w:t>
      </w:r>
      <w:r>
        <w:rPr>
          <w:i/>
          <w:iCs/>
        </w:rPr>
        <w:t>감시하라</w:t>
      </w:r>
      <w:r>
        <w:rPr>
          <w:i/>
          <w:iCs/>
        </w:rPr>
        <w:t xml:space="preserve">, </w:t>
      </w:r>
      <w:r>
        <w:rPr>
          <w:i/>
          <w:iCs/>
        </w:rPr>
        <w:t>그리고</w:t>
      </w:r>
      <w:r>
        <w:rPr>
          <w:i/>
          <w:iCs/>
        </w:rPr>
        <w:t xml:space="preserve"> </w:t>
      </w:r>
      <w:r>
        <w:rPr>
          <w:i/>
          <w:iCs/>
        </w:rPr>
        <w:t>너를</w:t>
      </w:r>
      <w:r>
        <w:rPr>
          <w:i/>
          <w:iCs/>
        </w:rPr>
        <w:t xml:space="preserve"> </w:t>
      </w:r>
      <w:r>
        <w:rPr>
          <w:i/>
          <w:iCs/>
        </w:rPr>
        <w:t>공개적인</w:t>
      </w:r>
      <w:r>
        <w:rPr>
          <w:i/>
          <w:iCs/>
        </w:rPr>
        <w:t xml:space="preserve"> </w:t>
      </w:r>
      <w:r>
        <w:rPr>
          <w:i/>
          <w:iCs/>
        </w:rPr>
        <w:t>수치스러움에</w:t>
      </w:r>
      <w:r>
        <w:rPr>
          <w:i/>
          <w:iCs/>
        </w:rPr>
        <w:t xml:space="preserve"> </w:t>
      </w:r>
      <w:r>
        <w:rPr>
          <w:i/>
          <w:iCs/>
        </w:rPr>
        <w:t>빠뜨리지</w:t>
      </w:r>
      <w:r>
        <w:rPr>
          <w:i/>
          <w:iCs/>
        </w:rPr>
        <w:t xml:space="preserve"> </w:t>
      </w:r>
      <w:r>
        <w:rPr>
          <w:i/>
          <w:iCs/>
        </w:rPr>
        <w:t>않도록</w:t>
      </w:r>
      <w:r>
        <w:rPr>
          <w:i/>
          <w:iCs/>
        </w:rPr>
        <w:t>"</w:t>
      </w:r>
      <w:r>
        <w:t xml:space="preserve"> (</w:t>
      </w:r>
      <w:r>
        <w:t>집회서</w:t>
      </w:r>
      <w:r>
        <w:t xml:space="preserve"> 42:11). </w:t>
      </w:r>
    </w:p>
    <w:p w14:paraId="42EDC448" w14:textId="77777777" w:rsidR="00D71B4B" w:rsidRDefault="00D71B4B">
      <w:pPr>
        <w:spacing w:after="0"/>
      </w:pPr>
    </w:p>
    <w:p w14:paraId="42EDC449" w14:textId="77777777" w:rsidR="00D71B4B" w:rsidRDefault="00245B5A">
      <w:pPr>
        <w:spacing w:after="0"/>
      </w:pPr>
      <w:r>
        <w:rPr>
          <w:i/>
          <w:iCs/>
        </w:rPr>
        <w:t>"</w:t>
      </w:r>
      <w:r>
        <w:rPr>
          <w:i/>
          <w:iCs/>
        </w:rPr>
        <w:t>고집</w:t>
      </w:r>
      <w:r>
        <w:rPr>
          <w:i/>
          <w:iCs/>
        </w:rPr>
        <w:t xml:space="preserve"> </w:t>
      </w:r>
      <w:r>
        <w:rPr>
          <w:i/>
          <w:iCs/>
        </w:rPr>
        <w:t>센</w:t>
      </w:r>
      <w:r>
        <w:rPr>
          <w:i/>
          <w:iCs/>
        </w:rPr>
        <w:t xml:space="preserve"> </w:t>
      </w:r>
      <w:r>
        <w:rPr>
          <w:i/>
          <w:iCs/>
        </w:rPr>
        <w:t>딸을</w:t>
      </w:r>
      <w:r>
        <w:rPr>
          <w:i/>
          <w:iCs/>
        </w:rPr>
        <w:t xml:space="preserve"> </w:t>
      </w:r>
      <w:r>
        <w:rPr>
          <w:i/>
          <w:iCs/>
        </w:rPr>
        <w:t>엄격히</w:t>
      </w:r>
      <w:r>
        <w:rPr>
          <w:i/>
          <w:iCs/>
        </w:rPr>
        <w:t xml:space="preserve"> </w:t>
      </w:r>
      <w:r>
        <w:rPr>
          <w:i/>
          <w:iCs/>
        </w:rPr>
        <w:t>통제하라</w:t>
      </w:r>
      <w:r>
        <w:rPr>
          <w:i/>
          <w:iCs/>
        </w:rPr>
        <w:t xml:space="preserve">, </w:t>
      </w:r>
      <w:r>
        <w:rPr>
          <w:i/>
          <w:iCs/>
        </w:rPr>
        <w:t>그렇지</w:t>
      </w:r>
      <w:r>
        <w:rPr>
          <w:i/>
          <w:iCs/>
        </w:rPr>
        <w:t xml:space="preserve"> </w:t>
      </w:r>
      <w:r>
        <w:rPr>
          <w:i/>
          <w:iCs/>
        </w:rPr>
        <w:t>않으면</w:t>
      </w:r>
      <w:r>
        <w:rPr>
          <w:i/>
          <w:iCs/>
        </w:rPr>
        <w:t xml:space="preserve"> </w:t>
      </w:r>
      <w:r>
        <w:rPr>
          <w:i/>
          <w:iCs/>
        </w:rPr>
        <w:t>그녀가</w:t>
      </w:r>
      <w:r>
        <w:rPr>
          <w:i/>
          <w:iCs/>
        </w:rPr>
        <w:t xml:space="preserve">  </w:t>
      </w:r>
      <w:r>
        <w:rPr>
          <w:i/>
          <w:iCs/>
        </w:rPr>
        <w:t>받는</w:t>
      </w:r>
      <w:r>
        <w:rPr>
          <w:i/>
          <w:iCs/>
        </w:rPr>
        <w:t xml:space="preserve"> </w:t>
      </w:r>
      <w:r>
        <w:rPr>
          <w:i/>
          <w:iCs/>
        </w:rPr>
        <w:t>어떤</w:t>
      </w:r>
      <w:r>
        <w:rPr>
          <w:i/>
          <w:iCs/>
        </w:rPr>
        <w:t xml:space="preserve"> </w:t>
      </w:r>
      <w:r>
        <w:rPr>
          <w:i/>
          <w:iCs/>
        </w:rPr>
        <w:t>관용도</w:t>
      </w:r>
      <w:r>
        <w:rPr>
          <w:i/>
          <w:iCs/>
        </w:rPr>
        <w:t xml:space="preserve"> </w:t>
      </w:r>
      <w:r>
        <w:rPr>
          <w:i/>
          <w:iCs/>
        </w:rPr>
        <w:t>남용할</w:t>
      </w:r>
      <w:r>
        <w:rPr>
          <w:i/>
          <w:iCs/>
        </w:rPr>
        <w:t xml:space="preserve"> </w:t>
      </w:r>
      <w:r>
        <w:rPr>
          <w:i/>
          <w:iCs/>
        </w:rPr>
        <w:t>것이다</w:t>
      </w:r>
      <w:r>
        <w:rPr>
          <w:i/>
          <w:iCs/>
        </w:rPr>
        <w:t xml:space="preserve">. </w:t>
      </w:r>
      <w:r>
        <w:rPr>
          <w:i/>
          <w:iCs/>
        </w:rPr>
        <w:t>그녀의</w:t>
      </w:r>
      <w:r>
        <w:rPr>
          <w:i/>
          <w:iCs/>
        </w:rPr>
        <w:t xml:space="preserve"> </w:t>
      </w:r>
      <w:r>
        <w:rPr>
          <w:i/>
          <w:iCs/>
        </w:rPr>
        <w:t>뻔뻔한</w:t>
      </w:r>
      <w:r>
        <w:rPr>
          <w:i/>
          <w:iCs/>
        </w:rPr>
        <w:t xml:space="preserve"> </w:t>
      </w:r>
      <w:r>
        <w:rPr>
          <w:i/>
          <w:iCs/>
        </w:rPr>
        <w:t>눈을</w:t>
      </w:r>
      <w:r>
        <w:rPr>
          <w:i/>
          <w:iCs/>
        </w:rPr>
        <w:t xml:space="preserve"> </w:t>
      </w:r>
      <w:r>
        <w:rPr>
          <w:i/>
          <w:iCs/>
        </w:rPr>
        <w:t>엄격히</w:t>
      </w:r>
      <w:r>
        <w:rPr>
          <w:i/>
          <w:iCs/>
        </w:rPr>
        <w:t xml:space="preserve"> </w:t>
      </w:r>
      <w:r>
        <w:rPr>
          <w:i/>
          <w:iCs/>
        </w:rPr>
        <w:t>감시하라</w:t>
      </w:r>
      <w:r>
        <w:rPr>
          <w:i/>
          <w:iCs/>
        </w:rPr>
        <w:t xml:space="preserve">, </w:t>
      </w:r>
      <w:r>
        <w:rPr>
          <w:i/>
          <w:iCs/>
        </w:rPr>
        <w:t>그녀가</w:t>
      </w:r>
      <w:r>
        <w:rPr>
          <w:i/>
          <w:iCs/>
        </w:rPr>
        <w:t xml:space="preserve"> </w:t>
      </w:r>
      <w:r>
        <w:rPr>
          <w:i/>
          <w:iCs/>
        </w:rPr>
        <w:t>너를</w:t>
      </w:r>
      <w:r>
        <w:rPr>
          <w:i/>
          <w:iCs/>
        </w:rPr>
        <w:t xml:space="preserve"> </w:t>
      </w:r>
      <w:r>
        <w:rPr>
          <w:i/>
          <w:iCs/>
        </w:rPr>
        <w:t>욕되게</w:t>
      </w:r>
      <w:r>
        <w:rPr>
          <w:i/>
          <w:iCs/>
        </w:rPr>
        <w:t xml:space="preserve"> </w:t>
      </w:r>
      <w:r>
        <w:rPr>
          <w:i/>
          <w:iCs/>
        </w:rPr>
        <w:t>해도</w:t>
      </w:r>
      <w:r>
        <w:rPr>
          <w:i/>
          <w:iCs/>
        </w:rPr>
        <w:t xml:space="preserve"> </w:t>
      </w:r>
      <w:r>
        <w:rPr>
          <w:i/>
          <w:iCs/>
        </w:rPr>
        <w:t>놀라지</w:t>
      </w:r>
      <w:r>
        <w:rPr>
          <w:i/>
          <w:iCs/>
        </w:rPr>
        <w:t xml:space="preserve"> </w:t>
      </w:r>
      <w:r>
        <w:rPr>
          <w:i/>
          <w:iCs/>
        </w:rPr>
        <w:t>말라</w:t>
      </w:r>
      <w:r>
        <w:rPr>
          <w:i/>
          <w:iCs/>
        </w:rPr>
        <w:t>."</w:t>
      </w:r>
      <w:r>
        <w:t xml:space="preserve"> </w:t>
      </w:r>
    </w:p>
    <w:p w14:paraId="42EDC44A" w14:textId="77777777" w:rsidR="00D71B4B" w:rsidRDefault="00245B5A">
      <w:pPr>
        <w:spacing w:after="0"/>
      </w:pPr>
      <w:r>
        <w:rPr>
          <w:b/>
          <w:bCs/>
        </w:rPr>
        <w:t xml:space="preserve"> (</w:t>
      </w:r>
      <w:r>
        <w:rPr>
          <w:b/>
          <w:bCs/>
        </w:rPr>
        <w:t>집회서</w:t>
      </w:r>
      <w:r>
        <w:rPr>
          <w:b/>
          <w:bCs/>
        </w:rPr>
        <w:t xml:space="preserve"> 26:10-11)</w:t>
      </w:r>
      <w:r>
        <w:t> </w:t>
      </w:r>
    </w:p>
    <w:p w14:paraId="42EDC44B" w14:textId="77777777" w:rsidR="00D71B4B" w:rsidRDefault="00D71B4B">
      <w:pPr>
        <w:spacing w:after="0"/>
      </w:pPr>
    </w:p>
    <w:p w14:paraId="42EDC44C" w14:textId="77777777" w:rsidR="00D71B4B" w:rsidRDefault="00245B5A">
      <w:pPr>
        <w:spacing w:after="0"/>
      </w:pPr>
      <w:r>
        <w:t>이슬람</w:t>
      </w:r>
      <w:r>
        <w:t xml:space="preserve"> </w:t>
      </w:r>
      <w:r>
        <w:t>이전</w:t>
      </w:r>
      <w:r>
        <w:t xml:space="preserve"> </w:t>
      </w:r>
      <w:r>
        <w:t>이교도</w:t>
      </w:r>
      <w:r>
        <w:t xml:space="preserve"> </w:t>
      </w:r>
      <w:r>
        <w:t>아랍인들로</w:t>
      </w:r>
      <w:r>
        <w:t xml:space="preserve"> </w:t>
      </w:r>
      <w:r>
        <w:t>하여금</w:t>
      </w:r>
      <w:r>
        <w:t xml:space="preserve"> </w:t>
      </w:r>
      <w:r>
        <w:t>여아</w:t>
      </w:r>
      <w:r>
        <w:t xml:space="preserve"> </w:t>
      </w:r>
      <w:r>
        <w:t>살해를</w:t>
      </w:r>
      <w:r>
        <w:t xml:space="preserve"> </w:t>
      </w:r>
      <w:r>
        <w:t>실행하게</w:t>
      </w:r>
      <w:r>
        <w:t xml:space="preserve"> </w:t>
      </w:r>
      <w:r>
        <w:t>한</w:t>
      </w:r>
      <w:r>
        <w:t xml:space="preserve"> </w:t>
      </w:r>
      <w:r>
        <w:t>것은</w:t>
      </w:r>
      <w:r>
        <w:t xml:space="preserve"> </w:t>
      </w:r>
      <w:r>
        <w:t>딸을</w:t>
      </w:r>
      <w:r>
        <w:t xml:space="preserve"> </w:t>
      </w:r>
      <w:r>
        <w:t>수치의</w:t>
      </w:r>
      <w:r>
        <w:t xml:space="preserve"> </w:t>
      </w:r>
      <w:r>
        <w:t>원천으로</w:t>
      </w:r>
      <w:r>
        <w:t xml:space="preserve"> </w:t>
      </w:r>
      <w:r>
        <w:t>대하는</w:t>
      </w:r>
      <w:r>
        <w:t xml:space="preserve"> </w:t>
      </w:r>
      <w:r>
        <w:t>바로</w:t>
      </w:r>
      <w:r>
        <w:t xml:space="preserve"> </w:t>
      </w:r>
      <w:r>
        <w:t>이</w:t>
      </w:r>
      <w:r>
        <w:t xml:space="preserve"> </w:t>
      </w:r>
      <w:r>
        <w:t>생각이었다</w:t>
      </w:r>
      <w:r>
        <w:t>. </w:t>
      </w:r>
      <w:r>
        <w:t>꾸란은</w:t>
      </w:r>
      <w:r>
        <w:t> </w:t>
      </w:r>
      <w:r>
        <w:t>이</w:t>
      </w:r>
      <w:r>
        <w:t xml:space="preserve"> </w:t>
      </w:r>
      <w:r>
        <w:t>흉악한</w:t>
      </w:r>
      <w:r>
        <w:t xml:space="preserve"> </w:t>
      </w:r>
      <w:r>
        <w:t>관습을</w:t>
      </w:r>
      <w:r>
        <w:t xml:space="preserve"> </w:t>
      </w:r>
      <w:r>
        <w:t>엄중히</w:t>
      </w:r>
      <w:r>
        <w:t xml:space="preserve"> </w:t>
      </w:r>
      <w:r>
        <w:t>비난했다</w:t>
      </w:r>
      <w:r>
        <w:t>: </w:t>
      </w:r>
    </w:p>
    <w:p w14:paraId="42EDC44D" w14:textId="77777777" w:rsidR="00D71B4B" w:rsidRDefault="00D71B4B">
      <w:pPr>
        <w:spacing w:after="0"/>
      </w:pPr>
    </w:p>
    <w:p w14:paraId="42EDC44E" w14:textId="01E6293C" w:rsidR="00D71B4B" w:rsidRDefault="00245B5A" w:rsidP="008D7569">
      <w:pPr>
        <w:spacing w:after="0"/>
        <w:rPr>
          <w:b/>
          <w:bCs/>
        </w:rPr>
      </w:pPr>
      <w:r>
        <w:rPr>
          <w:i/>
          <w:iCs/>
        </w:rPr>
        <w:t>"</w:t>
      </w:r>
      <w:r>
        <w:rPr>
          <w:i/>
          <w:iCs/>
        </w:rPr>
        <w:t>그들</w:t>
      </w:r>
      <w:r>
        <w:rPr>
          <w:i/>
          <w:iCs/>
        </w:rPr>
        <w:t xml:space="preserve"> </w:t>
      </w:r>
      <w:r>
        <w:rPr>
          <w:i/>
          <w:iCs/>
        </w:rPr>
        <w:t>중</w:t>
      </w:r>
      <w:r>
        <w:rPr>
          <w:i/>
          <w:iCs/>
        </w:rPr>
        <w:t xml:space="preserve"> </w:t>
      </w:r>
      <w:r>
        <w:rPr>
          <w:i/>
          <w:iCs/>
        </w:rPr>
        <w:t>하나에게</w:t>
      </w:r>
      <w:r>
        <w:rPr>
          <w:i/>
          <w:iCs/>
        </w:rPr>
        <w:t xml:space="preserve"> </w:t>
      </w:r>
      <w:r>
        <w:rPr>
          <w:i/>
          <w:iCs/>
        </w:rPr>
        <w:t>여자아이의</w:t>
      </w:r>
      <w:r>
        <w:rPr>
          <w:i/>
          <w:iCs/>
        </w:rPr>
        <w:t xml:space="preserve"> </w:t>
      </w:r>
      <w:r>
        <w:rPr>
          <w:i/>
          <w:iCs/>
        </w:rPr>
        <w:t>출생</w:t>
      </w:r>
      <w:r>
        <w:rPr>
          <w:i/>
          <w:iCs/>
        </w:rPr>
        <w:t xml:space="preserve"> </w:t>
      </w:r>
      <w:r>
        <w:rPr>
          <w:i/>
          <w:iCs/>
        </w:rPr>
        <w:t>소식이</w:t>
      </w:r>
      <w:r>
        <w:rPr>
          <w:i/>
          <w:iCs/>
        </w:rPr>
        <w:t xml:space="preserve"> </w:t>
      </w:r>
      <w:r>
        <w:rPr>
          <w:i/>
          <w:iCs/>
        </w:rPr>
        <w:t>전해지면</w:t>
      </w:r>
      <w:r>
        <w:rPr>
          <w:i/>
          <w:iCs/>
        </w:rPr>
        <w:t xml:space="preserve">, </w:t>
      </w:r>
      <w:r>
        <w:rPr>
          <w:i/>
          <w:iCs/>
        </w:rPr>
        <w:t>그의</w:t>
      </w:r>
      <w:r>
        <w:rPr>
          <w:i/>
          <w:iCs/>
        </w:rPr>
        <w:t xml:space="preserve"> </w:t>
      </w:r>
      <w:r>
        <w:rPr>
          <w:i/>
          <w:iCs/>
        </w:rPr>
        <w:t>얼굴이</w:t>
      </w:r>
      <w:r>
        <w:rPr>
          <w:i/>
          <w:iCs/>
        </w:rPr>
        <w:t xml:space="preserve"> </w:t>
      </w:r>
      <w:r>
        <w:rPr>
          <w:i/>
          <w:iCs/>
        </w:rPr>
        <w:t>어두워지고</w:t>
      </w:r>
      <w:r>
        <w:rPr>
          <w:i/>
          <w:iCs/>
        </w:rPr>
        <w:t xml:space="preserve"> </w:t>
      </w:r>
      <w:r>
        <w:rPr>
          <w:i/>
          <w:iCs/>
        </w:rPr>
        <w:t>그는</w:t>
      </w:r>
      <w:r>
        <w:rPr>
          <w:i/>
          <w:iCs/>
        </w:rPr>
        <w:t xml:space="preserve"> </w:t>
      </w:r>
      <w:r>
        <w:rPr>
          <w:i/>
          <w:iCs/>
        </w:rPr>
        <w:t>슬픔으로</w:t>
      </w:r>
      <w:r>
        <w:rPr>
          <w:i/>
          <w:iCs/>
        </w:rPr>
        <w:t xml:space="preserve"> </w:t>
      </w:r>
      <w:r>
        <w:rPr>
          <w:i/>
          <w:iCs/>
        </w:rPr>
        <w:t>가득</w:t>
      </w:r>
      <w:r>
        <w:rPr>
          <w:i/>
          <w:iCs/>
        </w:rPr>
        <w:t xml:space="preserve"> </w:t>
      </w:r>
      <w:r w:rsidR="008D7569">
        <w:rPr>
          <w:rFonts w:hint="eastAsia"/>
          <w:i/>
          <w:iCs/>
        </w:rPr>
        <w:t>차니</w:t>
      </w:r>
      <w:r w:rsidR="008D7569">
        <w:rPr>
          <w:rFonts w:hint="eastAsia"/>
          <w:i/>
          <w:iCs/>
        </w:rPr>
        <w:t>,</w:t>
      </w:r>
      <w:r w:rsidR="008D7569">
        <w:rPr>
          <w:i/>
          <w:iCs/>
        </w:rPr>
        <w:t xml:space="preserve"> </w:t>
      </w:r>
      <w:r>
        <w:rPr>
          <w:i/>
          <w:iCs/>
        </w:rPr>
        <w:t>그가</w:t>
      </w:r>
      <w:r>
        <w:rPr>
          <w:i/>
          <w:iCs/>
        </w:rPr>
        <w:t xml:space="preserve"> </w:t>
      </w:r>
      <w:r>
        <w:rPr>
          <w:i/>
          <w:iCs/>
        </w:rPr>
        <w:t>받은</w:t>
      </w:r>
      <w:r>
        <w:rPr>
          <w:i/>
          <w:iCs/>
        </w:rPr>
        <w:t xml:space="preserve"> </w:t>
      </w:r>
      <w:r>
        <w:rPr>
          <w:i/>
          <w:iCs/>
        </w:rPr>
        <w:t>나쁜</w:t>
      </w:r>
      <w:r>
        <w:rPr>
          <w:i/>
          <w:iCs/>
        </w:rPr>
        <w:t xml:space="preserve"> </w:t>
      </w:r>
      <w:r>
        <w:rPr>
          <w:i/>
          <w:iCs/>
        </w:rPr>
        <w:t>소식</w:t>
      </w:r>
      <w:r>
        <w:rPr>
          <w:i/>
          <w:iCs/>
        </w:rPr>
        <w:t xml:space="preserve"> </w:t>
      </w:r>
      <w:r>
        <w:rPr>
          <w:i/>
          <w:iCs/>
        </w:rPr>
        <w:t>때문</w:t>
      </w:r>
      <w:r w:rsidR="008D7569">
        <w:rPr>
          <w:rFonts w:hint="eastAsia"/>
          <w:i/>
          <w:iCs/>
        </w:rPr>
        <w:t>이라</w:t>
      </w:r>
      <w:r w:rsidR="008D7569">
        <w:rPr>
          <w:rFonts w:hint="eastAsia"/>
          <w:i/>
          <w:iCs/>
        </w:rPr>
        <w:t>.</w:t>
      </w:r>
      <w:r>
        <w:rPr>
          <w:i/>
          <w:iCs/>
        </w:rPr>
        <w:t xml:space="preserve"> </w:t>
      </w:r>
      <w:r>
        <w:rPr>
          <w:i/>
          <w:iCs/>
        </w:rPr>
        <w:t>그는</w:t>
      </w:r>
      <w:r>
        <w:rPr>
          <w:i/>
          <w:iCs/>
        </w:rPr>
        <w:t xml:space="preserve"> </w:t>
      </w:r>
      <w:r>
        <w:rPr>
          <w:i/>
          <w:iCs/>
        </w:rPr>
        <w:t>수치심으로</w:t>
      </w:r>
      <w:r>
        <w:rPr>
          <w:i/>
          <w:iCs/>
        </w:rPr>
        <w:t xml:space="preserve"> </w:t>
      </w:r>
      <w:r>
        <w:rPr>
          <w:i/>
          <w:iCs/>
        </w:rPr>
        <w:t>사람들로부터</w:t>
      </w:r>
      <w:r>
        <w:rPr>
          <w:i/>
          <w:iCs/>
        </w:rPr>
        <w:t xml:space="preserve"> </w:t>
      </w:r>
      <w:r>
        <w:rPr>
          <w:i/>
          <w:iCs/>
        </w:rPr>
        <w:t>자신을</w:t>
      </w:r>
      <w:r>
        <w:rPr>
          <w:i/>
          <w:iCs/>
        </w:rPr>
        <w:t xml:space="preserve"> </w:t>
      </w:r>
      <w:r w:rsidR="008D7569">
        <w:rPr>
          <w:i/>
          <w:iCs/>
        </w:rPr>
        <w:t>숨</w:t>
      </w:r>
      <w:r w:rsidR="008D7569">
        <w:rPr>
          <w:rFonts w:hint="eastAsia"/>
          <w:i/>
          <w:iCs/>
        </w:rPr>
        <w:t>기노라</w:t>
      </w:r>
      <w:r w:rsidR="008D7569">
        <w:rPr>
          <w:rFonts w:hint="eastAsia"/>
          <w:i/>
          <w:iCs/>
        </w:rPr>
        <w:t>.</w:t>
      </w:r>
      <w:r>
        <w:rPr>
          <w:i/>
          <w:iCs/>
        </w:rPr>
        <w:t xml:space="preserve"> </w:t>
      </w:r>
      <w:r>
        <w:rPr>
          <w:i/>
          <w:iCs/>
        </w:rPr>
        <w:t>그가</w:t>
      </w:r>
      <w:r>
        <w:rPr>
          <w:i/>
          <w:iCs/>
        </w:rPr>
        <w:t xml:space="preserve"> </w:t>
      </w:r>
      <w:r>
        <w:rPr>
          <w:i/>
          <w:iCs/>
        </w:rPr>
        <w:t>그녀를</w:t>
      </w:r>
      <w:r>
        <w:rPr>
          <w:i/>
          <w:iCs/>
        </w:rPr>
        <w:t xml:space="preserve"> </w:t>
      </w:r>
      <w:r>
        <w:rPr>
          <w:i/>
          <w:iCs/>
        </w:rPr>
        <w:t>경멸</w:t>
      </w:r>
      <w:r>
        <w:rPr>
          <w:i/>
          <w:iCs/>
        </w:rPr>
        <w:t xml:space="preserve"> </w:t>
      </w:r>
      <w:r>
        <w:rPr>
          <w:i/>
          <w:iCs/>
        </w:rPr>
        <w:t>속에</w:t>
      </w:r>
      <w:r>
        <w:rPr>
          <w:i/>
          <w:iCs/>
        </w:rPr>
        <w:t xml:space="preserve"> </w:t>
      </w:r>
      <w:r>
        <w:rPr>
          <w:i/>
          <w:iCs/>
        </w:rPr>
        <w:t>유지할</w:t>
      </w:r>
      <w:r>
        <w:rPr>
          <w:i/>
          <w:iCs/>
        </w:rPr>
        <w:t xml:space="preserve"> </w:t>
      </w:r>
      <w:r>
        <w:rPr>
          <w:i/>
          <w:iCs/>
        </w:rPr>
        <w:t>것인가</w:t>
      </w:r>
      <w:r>
        <w:rPr>
          <w:i/>
          <w:iCs/>
        </w:rPr>
        <w:t xml:space="preserve"> </w:t>
      </w:r>
      <w:r>
        <w:rPr>
          <w:i/>
          <w:iCs/>
        </w:rPr>
        <w:t>아니면</w:t>
      </w:r>
      <w:r>
        <w:rPr>
          <w:i/>
          <w:iCs/>
        </w:rPr>
        <w:t xml:space="preserve"> </w:t>
      </w:r>
      <w:r>
        <w:rPr>
          <w:i/>
          <w:iCs/>
        </w:rPr>
        <w:t>땅에</w:t>
      </w:r>
      <w:r>
        <w:rPr>
          <w:i/>
          <w:iCs/>
        </w:rPr>
        <w:t xml:space="preserve"> </w:t>
      </w:r>
      <w:r>
        <w:rPr>
          <w:i/>
          <w:iCs/>
        </w:rPr>
        <w:t>묻을</w:t>
      </w:r>
      <w:r>
        <w:rPr>
          <w:i/>
          <w:iCs/>
        </w:rPr>
        <w:t xml:space="preserve"> </w:t>
      </w:r>
      <w:r>
        <w:rPr>
          <w:i/>
          <w:iCs/>
        </w:rPr>
        <w:t>것인가</w:t>
      </w:r>
      <w:r>
        <w:rPr>
          <w:i/>
          <w:iCs/>
        </w:rPr>
        <w:t xml:space="preserve">? </w:t>
      </w:r>
      <w:r w:rsidR="008D7569">
        <w:rPr>
          <w:rFonts w:hint="eastAsia"/>
          <w:i/>
          <w:iCs/>
        </w:rPr>
        <w:t>그들의</w:t>
      </w:r>
      <w:r w:rsidR="008D7569">
        <w:rPr>
          <w:rFonts w:hint="eastAsia"/>
          <w:i/>
          <w:iCs/>
        </w:rPr>
        <w:t xml:space="preserve"> </w:t>
      </w:r>
      <w:r w:rsidR="008D7569">
        <w:rPr>
          <w:rFonts w:hint="eastAsia"/>
          <w:i/>
          <w:iCs/>
        </w:rPr>
        <w:t>판단이</w:t>
      </w:r>
      <w:r w:rsidR="008D7569">
        <w:rPr>
          <w:rFonts w:hint="eastAsia"/>
          <w:i/>
          <w:iCs/>
        </w:rPr>
        <w:t xml:space="preserve"> </w:t>
      </w:r>
      <w:r w:rsidR="008D7569">
        <w:rPr>
          <w:rFonts w:hint="eastAsia"/>
          <w:i/>
          <w:iCs/>
        </w:rPr>
        <w:t>참으로</w:t>
      </w:r>
      <w:r w:rsidR="008D7569">
        <w:rPr>
          <w:rFonts w:hint="eastAsia"/>
          <w:i/>
          <w:iCs/>
        </w:rPr>
        <w:t xml:space="preserve"> </w:t>
      </w:r>
      <w:r w:rsidR="008D7569">
        <w:rPr>
          <w:rFonts w:hint="eastAsia"/>
          <w:i/>
          <w:iCs/>
        </w:rPr>
        <w:t>악하도다</w:t>
      </w:r>
      <w:r>
        <w:rPr>
          <w:i/>
          <w:iCs/>
        </w:rPr>
        <w:t xml:space="preserve">" </w:t>
      </w:r>
      <w:r>
        <w:rPr>
          <w:b/>
          <w:bCs/>
          <w:i/>
          <w:iCs/>
        </w:rPr>
        <w:t xml:space="preserve"> </w:t>
      </w:r>
      <w:r>
        <w:rPr>
          <w:b/>
          <w:bCs/>
        </w:rPr>
        <w:t>(</w:t>
      </w:r>
      <w:r>
        <w:rPr>
          <w:b/>
          <w:bCs/>
        </w:rPr>
        <w:t>꾸란</w:t>
      </w:r>
      <w:r>
        <w:rPr>
          <w:b/>
          <w:bCs/>
        </w:rPr>
        <w:t xml:space="preserve"> 16:59) </w:t>
      </w:r>
    </w:p>
    <w:p w14:paraId="42EDC44F" w14:textId="77777777" w:rsidR="00D71B4B" w:rsidRDefault="00D71B4B">
      <w:pPr>
        <w:spacing w:after="0"/>
      </w:pPr>
    </w:p>
    <w:p w14:paraId="42EDC451" w14:textId="0336775F" w:rsidR="00D71B4B" w:rsidRDefault="00245B5A" w:rsidP="00564BA4">
      <w:pPr>
        <w:spacing w:after="0"/>
      </w:pPr>
      <w:r w:rsidRPr="00564BA4">
        <w:t>이</w:t>
      </w:r>
      <w:r w:rsidRPr="00564BA4">
        <w:t xml:space="preserve"> </w:t>
      </w:r>
      <w:r w:rsidRPr="00564BA4">
        <w:t>사악한</w:t>
      </w:r>
      <w:r w:rsidRPr="00564BA4">
        <w:t xml:space="preserve"> </w:t>
      </w:r>
      <w:r w:rsidRPr="00564BA4">
        <w:t>관습이</w:t>
      </w:r>
      <w:r w:rsidRPr="00564BA4">
        <w:t xml:space="preserve"> </w:t>
      </w:r>
      <w:r w:rsidRPr="00564BA4">
        <w:t>아라비아에서</w:t>
      </w:r>
      <w:r w:rsidRPr="00564BA4">
        <w:t xml:space="preserve"> </w:t>
      </w:r>
      <w:r w:rsidRPr="00564BA4">
        <w:t>근절될</w:t>
      </w:r>
      <w:r w:rsidRPr="00564BA4">
        <w:t xml:space="preserve"> </w:t>
      </w:r>
      <w:r w:rsidRPr="00564BA4">
        <w:t>수</w:t>
      </w:r>
      <w:r w:rsidRPr="00564BA4">
        <w:t xml:space="preserve"> </w:t>
      </w:r>
      <w:r w:rsidRPr="00564BA4">
        <w:t>있었던</w:t>
      </w:r>
      <w:r w:rsidRPr="00564BA4">
        <w:t xml:space="preserve"> </w:t>
      </w:r>
      <w:r w:rsidRPr="00564BA4">
        <w:t>결정적인</w:t>
      </w:r>
      <w:r w:rsidRPr="00564BA4">
        <w:t xml:space="preserve"> </w:t>
      </w:r>
      <w:r w:rsidRPr="00564BA4">
        <w:t>이유는</w:t>
      </w:r>
      <w:r w:rsidRPr="00564BA4">
        <w:t xml:space="preserve"> </w:t>
      </w:r>
      <w:r w:rsidRPr="00564BA4">
        <w:t>꾸란이</w:t>
      </w:r>
      <w:r w:rsidRPr="00564BA4">
        <w:t xml:space="preserve"> </w:t>
      </w:r>
      <w:r w:rsidRPr="00564BA4">
        <w:t>강력한</w:t>
      </w:r>
      <w:r w:rsidRPr="00564BA4">
        <w:t xml:space="preserve"> </w:t>
      </w:r>
      <w:r w:rsidRPr="00564BA4">
        <w:t>용어로</w:t>
      </w:r>
      <w:r w:rsidRPr="00564BA4">
        <w:t xml:space="preserve"> </w:t>
      </w:r>
      <w:r w:rsidRPr="00564BA4">
        <w:t>비난하며</w:t>
      </w:r>
      <w:r w:rsidRPr="00564BA4">
        <w:t xml:space="preserve"> </w:t>
      </w:r>
      <w:r w:rsidRPr="00564BA4">
        <w:t>도덕적</w:t>
      </w:r>
      <w:r w:rsidRPr="00564BA4">
        <w:t xml:space="preserve"> </w:t>
      </w:r>
      <w:r w:rsidRPr="00564BA4">
        <w:t>경종을</w:t>
      </w:r>
      <w:r w:rsidRPr="00564BA4">
        <w:t xml:space="preserve"> </w:t>
      </w:r>
      <w:r w:rsidRPr="00564BA4">
        <w:t>울렸기</w:t>
      </w:r>
      <w:r w:rsidRPr="00564BA4">
        <w:t xml:space="preserve"> </w:t>
      </w:r>
      <w:r w:rsidRPr="00564BA4">
        <w:t>때문입니다</w:t>
      </w:r>
      <w:r w:rsidRPr="00564BA4">
        <w:t xml:space="preserve">. </w:t>
      </w:r>
      <w:r w:rsidRPr="00564BA4">
        <w:t>꾸란의</w:t>
      </w:r>
      <w:r w:rsidRPr="00564BA4">
        <w:t xml:space="preserve"> </w:t>
      </w:r>
      <w:r w:rsidRPr="00564BA4">
        <w:t>단호한</w:t>
      </w:r>
      <w:r w:rsidRPr="00564BA4">
        <w:t xml:space="preserve"> </w:t>
      </w:r>
      <w:r w:rsidRPr="00564BA4">
        <w:t>태도가</w:t>
      </w:r>
      <w:r w:rsidRPr="00564BA4">
        <w:t xml:space="preserve"> </w:t>
      </w:r>
      <w:r w:rsidRPr="00564BA4">
        <w:t>아니었다면</w:t>
      </w:r>
      <w:r w:rsidRPr="00564BA4">
        <w:t xml:space="preserve"> </w:t>
      </w:r>
      <w:r w:rsidRPr="00564BA4">
        <w:t>이</w:t>
      </w:r>
      <w:r w:rsidRPr="00564BA4">
        <w:t xml:space="preserve"> </w:t>
      </w:r>
      <w:r w:rsidRPr="00564BA4">
        <w:t>범죄는</w:t>
      </w:r>
      <w:r w:rsidRPr="00564BA4">
        <w:t xml:space="preserve"> </w:t>
      </w:r>
      <w:r w:rsidRPr="00564BA4">
        <w:t>결코</w:t>
      </w:r>
      <w:r w:rsidRPr="00564BA4">
        <w:t xml:space="preserve"> </w:t>
      </w:r>
      <w:r w:rsidRPr="00564BA4">
        <w:t>멈추지</w:t>
      </w:r>
      <w:r w:rsidRPr="00564BA4">
        <w:t xml:space="preserve"> </w:t>
      </w:r>
      <w:r w:rsidRPr="00564BA4">
        <w:t>않았을</w:t>
      </w:r>
      <w:r w:rsidRPr="00564BA4">
        <w:t xml:space="preserve"> </w:t>
      </w:r>
      <w:r w:rsidRPr="00564BA4">
        <w:t>것입니다</w:t>
      </w:r>
      <w:r w:rsidR="00564BA4">
        <w:t xml:space="preserve">. </w:t>
      </w:r>
      <w:r w:rsidRPr="00564BA4">
        <w:t xml:space="preserve"> (</w:t>
      </w:r>
      <w:r w:rsidRPr="00564BA4">
        <w:t>꾸란</w:t>
      </w:r>
      <w:r w:rsidRPr="00564BA4">
        <w:t xml:space="preserve"> 16:59, 43:17  81:8-9</w:t>
      </w:r>
      <w:r w:rsidR="00564BA4" w:rsidRPr="00564BA4">
        <w:t xml:space="preserve"> </w:t>
      </w:r>
      <w:r w:rsidR="00564BA4" w:rsidRPr="00564BA4">
        <w:rPr>
          <w:rFonts w:hint="eastAsia"/>
        </w:rPr>
        <w:t>참조</w:t>
      </w:r>
      <w:r w:rsidRPr="00564BA4">
        <w:t xml:space="preserve">). </w:t>
      </w:r>
    </w:p>
    <w:p w14:paraId="42EDC452" w14:textId="77777777" w:rsidR="00D71B4B" w:rsidRDefault="00D71B4B">
      <w:pPr>
        <w:spacing w:after="0"/>
      </w:pPr>
    </w:p>
    <w:p w14:paraId="42EDC453" w14:textId="77777777" w:rsidR="00D71B4B" w:rsidRDefault="00245B5A">
      <w:pPr>
        <w:spacing w:after="0"/>
      </w:pPr>
      <w:r>
        <w:t>더욱이</w:t>
      </w:r>
      <w:r>
        <w:t> </w:t>
      </w:r>
      <w:r>
        <w:t>꾸란은</w:t>
      </w:r>
      <w:r>
        <w:t> </w:t>
      </w:r>
      <w:r>
        <w:t>남자아이와</w:t>
      </w:r>
      <w:r>
        <w:t xml:space="preserve"> </w:t>
      </w:r>
      <w:r>
        <w:t>여자아이</w:t>
      </w:r>
      <w:r>
        <w:t xml:space="preserve"> </w:t>
      </w:r>
      <w:r>
        <w:t>사이에</w:t>
      </w:r>
      <w:r>
        <w:t xml:space="preserve"> </w:t>
      </w:r>
      <w:r>
        <w:t>어떤</w:t>
      </w:r>
      <w:r>
        <w:t xml:space="preserve"> </w:t>
      </w:r>
      <w:r>
        <w:t>구별도</w:t>
      </w:r>
      <w:r>
        <w:t xml:space="preserve"> </w:t>
      </w:r>
      <w:r>
        <w:t>하지</w:t>
      </w:r>
      <w:r>
        <w:t xml:space="preserve"> </w:t>
      </w:r>
      <w:r>
        <w:t>않는다</w:t>
      </w:r>
      <w:r>
        <w:t xml:space="preserve">. </w:t>
      </w:r>
      <w:r>
        <w:t>성경과</w:t>
      </w:r>
      <w:r>
        <w:t xml:space="preserve"> </w:t>
      </w:r>
      <w:r>
        <w:t>대조적으로</w:t>
      </w:r>
      <w:r>
        <w:t>, </w:t>
      </w:r>
      <w:r>
        <w:t>꾸란은</w:t>
      </w:r>
      <w:r>
        <w:t> </w:t>
      </w:r>
      <w:r>
        <w:t>여자아이의</w:t>
      </w:r>
      <w:r>
        <w:t xml:space="preserve"> </w:t>
      </w:r>
      <w:r>
        <w:t>출생을</w:t>
      </w:r>
      <w:r>
        <w:t xml:space="preserve"> </w:t>
      </w:r>
      <w:r>
        <w:t>남자아이의</w:t>
      </w:r>
      <w:r>
        <w:t xml:space="preserve"> </w:t>
      </w:r>
      <w:r>
        <w:t>출생과</w:t>
      </w:r>
      <w:r>
        <w:t xml:space="preserve"> </w:t>
      </w:r>
      <w:r>
        <w:t>마찬가지로</w:t>
      </w:r>
      <w:r>
        <w:t xml:space="preserve"> </w:t>
      </w:r>
      <w:r>
        <w:t>하나님으로부터의</w:t>
      </w:r>
      <w:r>
        <w:t xml:space="preserve"> </w:t>
      </w:r>
      <w:r>
        <w:t>선물이자</w:t>
      </w:r>
      <w:r>
        <w:t xml:space="preserve"> </w:t>
      </w:r>
      <w:r>
        <w:t>축복으로</w:t>
      </w:r>
      <w:r>
        <w:t xml:space="preserve"> </w:t>
      </w:r>
      <w:r>
        <w:t>여긴다</w:t>
      </w:r>
      <w:r>
        <w:t>. </w:t>
      </w:r>
      <w:r>
        <w:t>꾸란은</w:t>
      </w:r>
      <w:r>
        <w:t> </w:t>
      </w:r>
      <w:r>
        <w:t>심지어</w:t>
      </w:r>
      <w:r>
        <w:t xml:space="preserve"> </w:t>
      </w:r>
      <w:r>
        <w:t>여자아이의</w:t>
      </w:r>
      <w:r>
        <w:t xml:space="preserve"> </w:t>
      </w:r>
      <w:r>
        <w:t>선물을</w:t>
      </w:r>
      <w:r>
        <w:t xml:space="preserve"> </w:t>
      </w:r>
      <w:r>
        <w:t>먼저</w:t>
      </w:r>
      <w:r>
        <w:t xml:space="preserve"> </w:t>
      </w:r>
      <w:r>
        <w:t>언급한다</w:t>
      </w:r>
      <w:r>
        <w:t>: </w:t>
      </w:r>
    </w:p>
    <w:p w14:paraId="42EDC454" w14:textId="77777777" w:rsidR="00D71B4B" w:rsidRDefault="00D71B4B">
      <w:pPr>
        <w:spacing w:after="0"/>
      </w:pPr>
    </w:p>
    <w:p w14:paraId="42EDC455" w14:textId="37E2CBB3" w:rsidR="00D71B4B" w:rsidRDefault="00245B5A" w:rsidP="008D7569">
      <w:pPr>
        <w:spacing w:after="0"/>
        <w:rPr>
          <w:b/>
          <w:bCs/>
        </w:rPr>
      </w:pPr>
      <w:r>
        <w:rPr>
          <w:i/>
          <w:iCs/>
        </w:rPr>
        <w:t>"</w:t>
      </w:r>
      <w:r w:rsidR="008D7569" w:rsidRPr="008D7569">
        <w:rPr>
          <w:rFonts w:hint="eastAsia"/>
          <w:i/>
          <w:iCs/>
        </w:rPr>
        <w:t>(</w:t>
      </w:r>
      <w:r w:rsidR="008D7569" w:rsidRPr="008D7569">
        <w:rPr>
          <w:rFonts w:hint="eastAsia"/>
          <w:i/>
          <w:iCs/>
        </w:rPr>
        <w:t>일곱</w:t>
      </w:r>
      <w:r w:rsidR="008D7569" w:rsidRPr="008D7569">
        <w:rPr>
          <w:rFonts w:hint="eastAsia"/>
          <w:i/>
          <w:iCs/>
        </w:rPr>
        <w:t xml:space="preserve">) </w:t>
      </w:r>
      <w:r w:rsidR="008D7569" w:rsidRPr="008D7569">
        <w:rPr>
          <w:rFonts w:hint="eastAsia"/>
          <w:i/>
          <w:iCs/>
        </w:rPr>
        <w:t>하늘과</w:t>
      </w:r>
      <w:r w:rsidR="008D7569" w:rsidRPr="008D7569">
        <w:rPr>
          <w:rFonts w:hint="eastAsia"/>
          <w:i/>
          <w:iCs/>
        </w:rPr>
        <w:t xml:space="preserve"> </w:t>
      </w:r>
      <w:r w:rsidR="008D7569" w:rsidRPr="008D7569">
        <w:rPr>
          <w:rFonts w:hint="eastAsia"/>
          <w:i/>
          <w:iCs/>
        </w:rPr>
        <w:t>땅의</w:t>
      </w:r>
      <w:r w:rsidR="008D7569" w:rsidRPr="008D7569">
        <w:rPr>
          <w:rFonts w:hint="eastAsia"/>
          <w:i/>
          <w:iCs/>
        </w:rPr>
        <w:t xml:space="preserve"> </w:t>
      </w:r>
      <w:r w:rsidR="008D7569" w:rsidRPr="008D7569">
        <w:rPr>
          <w:rFonts w:hint="eastAsia"/>
          <w:i/>
          <w:iCs/>
        </w:rPr>
        <w:t>주권은</w:t>
      </w:r>
      <w:r w:rsidR="008D7569" w:rsidRPr="008D7569">
        <w:rPr>
          <w:rFonts w:hint="eastAsia"/>
          <w:i/>
          <w:iCs/>
        </w:rPr>
        <w:t xml:space="preserve"> </w:t>
      </w:r>
      <w:r w:rsidR="008D7569" w:rsidRPr="008D7569">
        <w:rPr>
          <w:rFonts w:hint="eastAsia"/>
          <w:i/>
          <w:iCs/>
        </w:rPr>
        <w:t>하나님께</w:t>
      </w:r>
      <w:r w:rsidR="008D7569" w:rsidRPr="008D7569">
        <w:rPr>
          <w:rFonts w:hint="eastAsia"/>
          <w:i/>
          <w:iCs/>
        </w:rPr>
        <w:t xml:space="preserve"> </w:t>
      </w:r>
      <w:r w:rsidR="008D7569" w:rsidRPr="008D7569">
        <w:rPr>
          <w:rFonts w:hint="eastAsia"/>
          <w:i/>
          <w:iCs/>
        </w:rPr>
        <w:t>있노라</w:t>
      </w:r>
      <w:r w:rsidR="008D7569" w:rsidRPr="008D7569">
        <w:rPr>
          <w:rFonts w:hint="eastAsia"/>
          <w:i/>
          <w:iCs/>
        </w:rPr>
        <w:t xml:space="preserve">. </w:t>
      </w:r>
      <w:r w:rsidR="008D7569" w:rsidRPr="008D7569">
        <w:rPr>
          <w:rFonts w:hint="eastAsia"/>
          <w:i/>
          <w:iCs/>
        </w:rPr>
        <w:t>그분께서는</w:t>
      </w:r>
      <w:r w:rsidR="008D7569" w:rsidRPr="008D7569">
        <w:rPr>
          <w:rFonts w:hint="eastAsia"/>
          <w:i/>
          <w:iCs/>
        </w:rPr>
        <w:t xml:space="preserve"> </w:t>
      </w:r>
      <w:r w:rsidR="008D7569" w:rsidRPr="008D7569">
        <w:rPr>
          <w:rFonts w:hint="eastAsia"/>
          <w:i/>
          <w:iCs/>
        </w:rPr>
        <w:t>원하시는</w:t>
      </w:r>
      <w:r w:rsidR="008D7569" w:rsidRPr="008D7569">
        <w:rPr>
          <w:rFonts w:hint="eastAsia"/>
          <w:i/>
          <w:iCs/>
        </w:rPr>
        <w:t xml:space="preserve"> </w:t>
      </w:r>
      <w:r w:rsidR="008D7569" w:rsidRPr="008D7569">
        <w:rPr>
          <w:rFonts w:hint="eastAsia"/>
          <w:i/>
          <w:iCs/>
        </w:rPr>
        <w:t>대로</w:t>
      </w:r>
      <w:r w:rsidR="008D7569" w:rsidRPr="008D7569">
        <w:rPr>
          <w:rFonts w:hint="eastAsia"/>
          <w:i/>
          <w:iCs/>
        </w:rPr>
        <w:t xml:space="preserve"> </w:t>
      </w:r>
      <w:r w:rsidR="008D7569" w:rsidRPr="008D7569">
        <w:rPr>
          <w:rFonts w:hint="eastAsia"/>
          <w:i/>
          <w:iCs/>
        </w:rPr>
        <w:t>창조하시니</w:t>
      </w:r>
      <w:r w:rsidR="008D7569" w:rsidRPr="008D7569">
        <w:rPr>
          <w:rFonts w:hint="eastAsia"/>
          <w:i/>
          <w:iCs/>
        </w:rPr>
        <w:t xml:space="preserve"> </w:t>
      </w:r>
      <w:r w:rsidR="008D7569" w:rsidRPr="008D7569">
        <w:rPr>
          <w:rFonts w:hint="eastAsia"/>
          <w:i/>
          <w:iCs/>
        </w:rPr>
        <w:t>원하시는</w:t>
      </w:r>
      <w:r w:rsidR="008D7569" w:rsidRPr="008D7569">
        <w:rPr>
          <w:rFonts w:hint="eastAsia"/>
          <w:i/>
          <w:iCs/>
        </w:rPr>
        <w:t xml:space="preserve"> </w:t>
      </w:r>
      <w:r w:rsidR="008D7569" w:rsidRPr="008D7569">
        <w:rPr>
          <w:rFonts w:hint="eastAsia"/>
          <w:i/>
          <w:iCs/>
        </w:rPr>
        <w:t>자에게</w:t>
      </w:r>
      <w:r w:rsidR="008D7569" w:rsidRPr="008D7569">
        <w:rPr>
          <w:rFonts w:hint="eastAsia"/>
          <w:i/>
          <w:iCs/>
        </w:rPr>
        <w:t xml:space="preserve"> </w:t>
      </w:r>
      <w:r w:rsidR="008D7569" w:rsidRPr="008D7569">
        <w:rPr>
          <w:rFonts w:hint="eastAsia"/>
          <w:i/>
          <w:iCs/>
        </w:rPr>
        <w:t>여아를</w:t>
      </w:r>
      <w:r w:rsidR="008D7569" w:rsidRPr="008D7569">
        <w:rPr>
          <w:rFonts w:hint="eastAsia"/>
          <w:i/>
          <w:iCs/>
        </w:rPr>
        <w:t xml:space="preserve"> </w:t>
      </w:r>
      <w:r w:rsidR="008D7569" w:rsidRPr="008D7569">
        <w:rPr>
          <w:rFonts w:hint="eastAsia"/>
          <w:i/>
          <w:iCs/>
        </w:rPr>
        <w:t>주시고</w:t>
      </w:r>
      <w:r w:rsidR="008D7569" w:rsidRPr="008D7569">
        <w:rPr>
          <w:rFonts w:hint="eastAsia"/>
          <w:i/>
          <w:iCs/>
        </w:rPr>
        <w:t xml:space="preserve"> </w:t>
      </w:r>
      <w:r w:rsidR="008D7569" w:rsidRPr="008D7569">
        <w:rPr>
          <w:rFonts w:hint="eastAsia"/>
          <w:i/>
          <w:iCs/>
        </w:rPr>
        <w:t>원하시는</w:t>
      </w:r>
      <w:r w:rsidR="008D7569" w:rsidRPr="008D7569">
        <w:rPr>
          <w:rFonts w:hint="eastAsia"/>
          <w:i/>
          <w:iCs/>
        </w:rPr>
        <w:t xml:space="preserve"> </w:t>
      </w:r>
      <w:r w:rsidR="008D7569" w:rsidRPr="008D7569">
        <w:rPr>
          <w:rFonts w:hint="eastAsia"/>
          <w:i/>
          <w:iCs/>
        </w:rPr>
        <w:t>자에게</w:t>
      </w:r>
      <w:r w:rsidR="008D7569" w:rsidRPr="008D7569">
        <w:rPr>
          <w:rFonts w:hint="eastAsia"/>
          <w:i/>
          <w:iCs/>
        </w:rPr>
        <w:t xml:space="preserve"> </w:t>
      </w:r>
      <w:r w:rsidR="008D7569" w:rsidRPr="008D7569">
        <w:rPr>
          <w:rFonts w:hint="eastAsia"/>
          <w:i/>
          <w:iCs/>
        </w:rPr>
        <w:t>남아를</w:t>
      </w:r>
      <w:r w:rsidR="008D7569" w:rsidRPr="008D7569">
        <w:rPr>
          <w:rFonts w:hint="eastAsia"/>
          <w:i/>
          <w:iCs/>
        </w:rPr>
        <w:t xml:space="preserve"> </w:t>
      </w:r>
      <w:r w:rsidR="008D7569" w:rsidRPr="008D7569">
        <w:rPr>
          <w:rFonts w:hint="eastAsia"/>
          <w:i/>
          <w:iCs/>
        </w:rPr>
        <w:t>주시노라</w:t>
      </w:r>
      <w:r>
        <w:rPr>
          <w:i/>
          <w:iCs/>
        </w:rPr>
        <w:t>"</w:t>
      </w:r>
      <w:r>
        <w:t xml:space="preserve"> </w:t>
      </w:r>
      <w:r>
        <w:rPr>
          <w:b/>
          <w:bCs/>
        </w:rPr>
        <w:t>(</w:t>
      </w:r>
      <w:r>
        <w:rPr>
          <w:b/>
          <w:bCs/>
        </w:rPr>
        <w:t>꾸란</w:t>
      </w:r>
      <w:r>
        <w:rPr>
          <w:b/>
          <w:bCs/>
        </w:rPr>
        <w:t xml:space="preserve"> 42:49) </w:t>
      </w:r>
    </w:p>
    <w:p w14:paraId="42EDC456" w14:textId="77777777" w:rsidR="00D71B4B" w:rsidRDefault="00D71B4B">
      <w:pPr>
        <w:spacing w:after="0"/>
      </w:pPr>
    </w:p>
    <w:p w14:paraId="42EDC457" w14:textId="77777777" w:rsidR="00D71B4B" w:rsidRDefault="00245B5A">
      <w:pPr>
        <w:spacing w:after="0"/>
      </w:pPr>
      <w:r>
        <w:t>초기</w:t>
      </w:r>
      <w:r>
        <w:t xml:space="preserve"> </w:t>
      </w:r>
      <w:r>
        <w:t>이슬람</w:t>
      </w:r>
      <w:r>
        <w:t xml:space="preserve"> </w:t>
      </w:r>
      <w:r>
        <w:t>사회에서</w:t>
      </w:r>
      <w:r>
        <w:t xml:space="preserve"> </w:t>
      </w:r>
      <w:r>
        <w:t>여아</w:t>
      </w:r>
      <w:r>
        <w:t xml:space="preserve"> </w:t>
      </w:r>
      <w:r>
        <w:t>살해</w:t>
      </w:r>
      <w:r>
        <w:t xml:space="preserve"> </w:t>
      </w:r>
      <w:r>
        <w:t>관습을</w:t>
      </w:r>
      <w:r>
        <w:t xml:space="preserve"> </w:t>
      </w:r>
      <w:r>
        <w:t>근절하기</w:t>
      </w:r>
      <w:r>
        <w:t xml:space="preserve"> </w:t>
      </w:r>
      <w:r>
        <w:t>위해</w:t>
      </w:r>
      <w:r>
        <w:t xml:space="preserve">, </w:t>
      </w:r>
      <w:r>
        <w:t>예언자</w:t>
      </w:r>
      <w:r>
        <w:t xml:space="preserve"> </w:t>
      </w:r>
      <w:r>
        <w:t>무함마드는</w:t>
      </w:r>
      <w:r>
        <w:t xml:space="preserve"> </w:t>
      </w:r>
      <w:r>
        <w:t>딸을</w:t>
      </w:r>
      <w:r>
        <w:t xml:space="preserve"> </w:t>
      </w:r>
      <w:r>
        <w:t>축복으로</w:t>
      </w:r>
      <w:r>
        <w:t xml:space="preserve"> </w:t>
      </w:r>
      <w:r>
        <w:t>여기고</w:t>
      </w:r>
      <w:r>
        <w:t xml:space="preserve"> </w:t>
      </w:r>
      <w:r>
        <w:t>정성껏</w:t>
      </w:r>
      <w:r>
        <w:t xml:space="preserve"> </w:t>
      </w:r>
      <w:r>
        <w:t>양육하는</w:t>
      </w:r>
      <w:r>
        <w:t xml:space="preserve"> </w:t>
      </w:r>
      <w:r>
        <w:t>이들에게</w:t>
      </w:r>
      <w:r>
        <w:t xml:space="preserve"> </w:t>
      </w:r>
      <w:r>
        <w:t>큰</w:t>
      </w:r>
      <w:r>
        <w:t xml:space="preserve"> </w:t>
      </w:r>
      <w:r>
        <w:t>보상이</w:t>
      </w:r>
      <w:r>
        <w:t xml:space="preserve"> </w:t>
      </w:r>
      <w:r>
        <w:t>있을</w:t>
      </w:r>
      <w:r>
        <w:t xml:space="preserve"> </w:t>
      </w:r>
      <w:r>
        <w:t>것이라고</w:t>
      </w:r>
      <w:r>
        <w:t xml:space="preserve"> </w:t>
      </w:r>
      <w:r>
        <w:t>약속했다</w:t>
      </w:r>
      <w:r>
        <w:t xml:space="preserve">. </w:t>
      </w:r>
    </w:p>
    <w:p w14:paraId="42EDC458" w14:textId="77777777" w:rsidR="00D71B4B" w:rsidRDefault="00D71B4B">
      <w:pPr>
        <w:spacing w:after="0"/>
        <w:rPr>
          <w:i/>
          <w:iCs/>
        </w:rPr>
      </w:pPr>
    </w:p>
    <w:p w14:paraId="42EDC459" w14:textId="04AA7FBC" w:rsidR="00D71B4B" w:rsidRDefault="00245B5A" w:rsidP="008D7569">
      <w:pPr>
        <w:spacing w:after="0"/>
        <w:rPr>
          <w:b/>
          <w:bCs/>
        </w:rPr>
      </w:pPr>
      <w:r>
        <w:rPr>
          <w:i/>
          <w:iCs/>
        </w:rPr>
        <w:t>"</w:t>
      </w:r>
      <w:r>
        <w:rPr>
          <w:i/>
          <w:iCs/>
        </w:rPr>
        <w:t>딸들을</w:t>
      </w:r>
      <w:r>
        <w:rPr>
          <w:i/>
          <w:iCs/>
        </w:rPr>
        <w:t xml:space="preserve"> </w:t>
      </w:r>
      <w:r>
        <w:rPr>
          <w:i/>
          <w:iCs/>
        </w:rPr>
        <w:t>양육하는</w:t>
      </w:r>
      <w:r>
        <w:rPr>
          <w:i/>
          <w:iCs/>
        </w:rPr>
        <w:t xml:space="preserve"> </w:t>
      </w:r>
      <w:r>
        <w:rPr>
          <w:i/>
          <w:iCs/>
        </w:rPr>
        <w:t>데</w:t>
      </w:r>
      <w:r>
        <w:rPr>
          <w:i/>
          <w:iCs/>
        </w:rPr>
        <w:t xml:space="preserve"> </w:t>
      </w:r>
      <w:r>
        <w:rPr>
          <w:i/>
          <w:iCs/>
        </w:rPr>
        <w:t>관여하고</w:t>
      </w:r>
      <w:r>
        <w:rPr>
          <w:i/>
          <w:iCs/>
        </w:rPr>
        <w:t xml:space="preserve"> </w:t>
      </w:r>
      <w:r>
        <w:rPr>
          <w:i/>
          <w:iCs/>
        </w:rPr>
        <w:t>그들에게</w:t>
      </w:r>
      <w:r>
        <w:rPr>
          <w:i/>
          <w:iCs/>
        </w:rPr>
        <w:t xml:space="preserve"> </w:t>
      </w:r>
      <w:r>
        <w:rPr>
          <w:i/>
          <w:iCs/>
        </w:rPr>
        <w:t>자비로운</w:t>
      </w:r>
      <w:r>
        <w:rPr>
          <w:i/>
          <w:iCs/>
        </w:rPr>
        <w:t xml:space="preserve"> </w:t>
      </w:r>
      <w:r>
        <w:rPr>
          <w:i/>
          <w:iCs/>
        </w:rPr>
        <w:t>대우를</w:t>
      </w:r>
      <w:r>
        <w:rPr>
          <w:i/>
          <w:iCs/>
        </w:rPr>
        <w:t xml:space="preserve"> </w:t>
      </w:r>
      <w:r>
        <w:rPr>
          <w:i/>
          <w:iCs/>
        </w:rPr>
        <w:t>하는</w:t>
      </w:r>
      <w:r>
        <w:rPr>
          <w:i/>
          <w:iCs/>
        </w:rPr>
        <w:t xml:space="preserve"> </w:t>
      </w:r>
      <w:r>
        <w:rPr>
          <w:i/>
          <w:iCs/>
        </w:rPr>
        <w:t>자는</w:t>
      </w:r>
      <w:r>
        <w:rPr>
          <w:i/>
          <w:iCs/>
        </w:rPr>
        <w:t xml:space="preserve">, </w:t>
      </w:r>
      <w:r>
        <w:rPr>
          <w:i/>
          <w:iCs/>
        </w:rPr>
        <w:t>그들이</w:t>
      </w:r>
      <w:r>
        <w:rPr>
          <w:i/>
          <w:iCs/>
        </w:rPr>
        <w:t xml:space="preserve"> </w:t>
      </w:r>
      <w:r>
        <w:rPr>
          <w:i/>
          <w:iCs/>
        </w:rPr>
        <w:t>그를</w:t>
      </w:r>
      <w:r>
        <w:rPr>
          <w:i/>
          <w:iCs/>
        </w:rPr>
        <w:t xml:space="preserve"> </w:t>
      </w:r>
      <w:r>
        <w:rPr>
          <w:i/>
          <w:iCs/>
        </w:rPr>
        <w:t>지옥불로부터의</w:t>
      </w:r>
      <w:r>
        <w:rPr>
          <w:i/>
          <w:iCs/>
        </w:rPr>
        <w:t xml:space="preserve"> </w:t>
      </w:r>
      <w:r>
        <w:rPr>
          <w:i/>
          <w:iCs/>
        </w:rPr>
        <w:t>보호</w:t>
      </w:r>
      <w:r w:rsidR="008D7569">
        <w:rPr>
          <w:rFonts w:hint="eastAsia"/>
          <w:i/>
          <w:iCs/>
        </w:rPr>
        <w:t>하는</w:t>
      </w:r>
      <w:r w:rsidR="008D7569">
        <w:rPr>
          <w:rFonts w:hint="eastAsia"/>
          <w:i/>
          <w:iCs/>
        </w:rPr>
        <w:t xml:space="preserve"> </w:t>
      </w:r>
      <w:r w:rsidR="008D7569">
        <w:rPr>
          <w:rFonts w:hint="eastAsia"/>
          <w:i/>
          <w:iCs/>
        </w:rPr>
        <w:t>방패가</w:t>
      </w:r>
      <w:r w:rsidR="008D7569">
        <w:rPr>
          <w:rFonts w:hint="eastAsia"/>
          <w:i/>
          <w:iCs/>
        </w:rPr>
        <w:t xml:space="preserve"> </w:t>
      </w:r>
      <w:r w:rsidR="008D7569">
        <w:rPr>
          <w:rFonts w:hint="eastAsia"/>
          <w:i/>
          <w:iCs/>
        </w:rPr>
        <w:t>될</w:t>
      </w:r>
      <w:r w:rsidR="008D7569">
        <w:rPr>
          <w:rFonts w:hint="eastAsia"/>
          <w:i/>
          <w:iCs/>
        </w:rPr>
        <w:t xml:space="preserve"> </w:t>
      </w:r>
      <w:r w:rsidR="008D7569">
        <w:rPr>
          <w:rFonts w:hint="eastAsia"/>
          <w:i/>
          <w:iCs/>
        </w:rPr>
        <w:t>것이라</w:t>
      </w:r>
      <w:r>
        <w:rPr>
          <w:i/>
          <w:iCs/>
        </w:rPr>
        <w:t>"</w:t>
      </w:r>
      <w:r>
        <w:t xml:space="preserve"> </w:t>
      </w:r>
      <w:r>
        <w:rPr>
          <w:b/>
          <w:bCs/>
        </w:rPr>
        <w:t>(</w:t>
      </w:r>
      <w:r>
        <w:rPr>
          <w:b/>
          <w:bCs/>
        </w:rPr>
        <w:t>부카리와</w:t>
      </w:r>
      <w:r>
        <w:rPr>
          <w:b/>
          <w:bCs/>
        </w:rPr>
        <w:t xml:space="preserve"> </w:t>
      </w:r>
      <w:r>
        <w:rPr>
          <w:b/>
          <w:bCs/>
        </w:rPr>
        <w:t>무슬림</w:t>
      </w:r>
      <w:r>
        <w:rPr>
          <w:b/>
          <w:bCs/>
        </w:rPr>
        <w:t>) </w:t>
      </w:r>
    </w:p>
    <w:p w14:paraId="42EDC45A" w14:textId="77777777" w:rsidR="00D71B4B" w:rsidRDefault="00D71B4B">
      <w:pPr>
        <w:spacing w:after="0"/>
        <w:rPr>
          <w:i/>
          <w:iCs/>
        </w:rPr>
      </w:pPr>
    </w:p>
    <w:p w14:paraId="42EDC45B" w14:textId="5E3B89B9" w:rsidR="00D71B4B" w:rsidRDefault="00245B5A">
      <w:pPr>
        <w:spacing w:after="0"/>
        <w:rPr>
          <w:sz w:val="18"/>
          <w:szCs w:val="18"/>
        </w:rPr>
      </w:pPr>
      <w:r>
        <w:rPr>
          <w:i/>
          <w:iCs/>
        </w:rPr>
        <w:t>"</w:t>
      </w:r>
      <w:r>
        <w:rPr>
          <w:i/>
          <w:iCs/>
        </w:rPr>
        <w:t>두</w:t>
      </w:r>
      <w:r>
        <w:rPr>
          <w:i/>
          <w:iCs/>
        </w:rPr>
        <w:t xml:space="preserve"> </w:t>
      </w:r>
      <w:r>
        <w:rPr>
          <w:i/>
          <w:iCs/>
        </w:rPr>
        <w:t>딸이</w:t>
      </w:r>
      <w:r>
        <w:rPr>
          <w:i/>
          <w:iCs/>
        </w:rPr>
        <w:t xml:space="preserve"> </w:t>
      </w:r>
      <w:r>
        <w:rPr>
          <w:i/>
          <w:iCs/>
        </w:rPr>
        <w:t>성숙할</w:t>
      </w:r>
      <w:r>
        <w:rPr>
          <w:i/>
          <w:iCs/>
        </w:rPr>
        <w:t xml:space="preserve"> </w:t>
      </w:r>
      <w:r>
        <w:rPr>
          <w:i/>
          <w:iCs/>
        </w:rPr>
        <w:t>때까지</w:t>
      </w:r>
      <w:r>
        <w:rPr>
          <w:i/>
          <w:iCs/>
        </w:rPr>
        <w:t xml:space="preserve"> </w:t>
      </w:r>
      <w:r>
        <w:rPr>
          <w:i/>
          <w:iCs/>
        </w:rPr>
        <w:t>돌보는</w:t>
      </w:r>
      <w:r>
        <w:rPr>
          <w:i/>
          <w:iCs/>
        </w:rPr>
        <w:t xml:space="preserve"> </w:t>
      </w:r>
      <w:r>
        <w:rPr>
          <w:i/>
          <w:iCs/>
        </w:rPr>
        <w:t>사람</w:t>
      </w:r>
      <w:r>
        <w:rPr>
          <w:i/>
          <w:iCs/>
        </w:rPr>
        <w:t xml:space="preserve"> </w:t>
      </w:r>
      <w:r>
        <w:rPr>
          <w:i/>
          <w:iCs/>
        </w:rPr>
        <w:t>누구든지</w:t>
      </w:r>
      <w:r>
        <w:rPr>
          <w:i/>
          <w:iCs/>
        </w:rPr>
        <w:t xml:space="preserve">, </w:t>
      </w:r>
      <w:r>
        <w:rPr>
          <w:i/>
          <w:iCs/>
        </w:rPr>
        <w:t>그와</w:t>
      </w:r>
      <w:r>
        <w:rPr>
          <w:i/>
          <w:iCs/>
        </w:rPr>
        <w:t xml:space="preserve"> </w:t>
      </w:r>
      <w:r>
        <w:rPr>
          <w:i/>
          <w:iCs/>
        </w:rPr>
        <w:t>나는</w:t>
      </w:r>
      <w:r>
        <w:rPr>
          <w:i/>
          <w:iCs/>
        </w:rPr>
        <w:t xml:space="preserve"> </w:t>
      </w:r>
      <w:r>
        <w:rPr>
          <w:i/>
          <w:iCs/>
        </w:rPr>
        <w:t>부활의</w:t>
      </w:r>
      <w:r>
        <w:rPr>
          <w:i/>
          <w:iCs/>
        </w:rPr>
        <w:t xml:space="preserve"> </w:t>
      </w:r>
      <w:r>
        <w:rPr>
          <w:i/>
          <w:iCs/>
        </w:rPr>
        <w:t>날에</w:t>
      </w:r>
      <w:r>
        <w:rPr>
          <w:i/>
          <w:iCs/>
        </w:rPr>
        <w:t xml:space="preserve"> </w:t>
      </w:r>
      <w:r>
        <w:rPr>
          <w:i/>
          <w:iCs/>
        </w:rPr>
        <w:t>이렇게</w:t>
      </w:r>
      <w:r>
        <w:rPr>
          <w:i/>
          <w:iCs/>
        </w:rPr>
        <w:t xml:space="preserve"> </w:t>
      </w:r>
      <w:r>
        <w:rPr>
          <w:i/>
          <w:iCs/>
        </w:rPr>
        <w:t>올</w:t>
      </w:r>
      <w:r>
        <w:rPr>
          <w:i/>
          <w:iCs/>
        </w:rPr>
        <w:t xml:space="preserve"> </w:t>
      </w:r>
      <w:r>
        <w:rPr>
          <w:i/>
          <w:iCs/>
        </w:rPr>
        <w:t>것이</w:t>
      </w:r>
      <w:r w:rsidR="008D7569">
        <w:rPr>
          <w:rFonts w:hint="eastAsia"/>
          <w:i/>
          <w:iCs/>
        </w:rPr>
        <w:t>라</w:t>
      </w:r>
      <w:r>
        <w:rPr>
          <w:i/>
          <w:iCs/>
        </w:rPr>
        <w:t xml:space="preserve">; </w:t>
      </w:r>
      <w:r>
        <w:rPr>
          <w:i/>
          <w:iCs/>
        </w:rPr>
        <w:t>그리고</w:t>
      </w:r>
      <w:r>
        <w:rPr>
          <w:i/>
          <w:iCs/>
        </w:rPr>
        <w:t xml:space="preserve"> </w:t>
      </w:r>
      <w:r>
        <w:rPr>
          <w:i/>
          <w:iCs/>
        </w:rPr>
        <w:t>그</w:t>
      </w:r>
      <w:r>
        <w:rPr>
          <w:i/>
          <w:iCs/>
        </w:rPr>
        <w:t xml:space="preserve"> </w:t>
      </w:r>
      <w:r>
        <w:rPr>
          <w:i/>
          <w:iCs/>
        </w:rPr>
        <w:t>분은</w:t>
      </w:r>
      <w:r>
        <w:rPr>
          <w:i/>
          <w:iCs/>
        </w:rPr>
        <w:t xml:space="preserve"> </w:t>
      </w:r>
      <w:r>
        <w:rPr>
          <w:i/>
          <w:iCs/>
        </w:rPr>
        <w:t>손가락을</w:t>
      </w:r>
      <w:r>
        <w:rPr>
          <w:i/>
          <w:iCs/>
        </w:rPr>
        <w:t xml:space="preserve"> </w:t>
      </w:r>
      <w:r>
        <w:rPr>
          <w:i/>
          <w:iCs/>
        </w:rPr>
        <w:t>나란히</w:t>
      </w:r>
      <w:r>
        <w:rPr>
          <w:i/>
          <w:iCs/>
        </w:rPr>
        <w:t xml:space="preserve"> </w:t>
      </w:r>
      <w:r>
        <w:rPr>
          <w:i/>
          <w:iCs/>
        </w:rPr>
        <w:t>모으셨다</w:t>
      </w:r>
      <w:r>
        <w:rPr>
          <w:i/>
          <w:iCs/>
        </w:rPr>
        <w:t>."</w:t>
      </w:r>
      <w:r>
        <w:t xml:space="preserve"> </w:t>
      </w:r>
      <w:r>
        <w:rPr>
          <w:b/>
          <w:bCs/>
        </w:rPr>
        <w:t>(</w:t>
      </w:r>
      <w:r>
        <w:rPr>
          <w:b/>
          <w:bCs/>
        </w:rPr>
        <w:t>무슬림</w:t>
      </w:r>
      <w:r>
        <w:rPr>
          <w:b/>
          <w:bCs/>
        </w:rPr>
        <w:t>) </w:t>
      </w:r>
    </w:p>
    <w:p w14:paraId="42EDC45C" w14:textId="77777777" w:rsidR="00D71B4B" w:rsidRDefault="00D71B4B">
      <w:pPr>
        <w:spacing w:after="0"/>
      </w:pPr>
    </w:p>
    <w:p w14:paraId="42EDC45D" w14:textId="77777777" w:rsidR="00D71B4B" w:rsidRDefault="00245B5A">
      <w:pPr>
        <w:spacing w:after="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4</w:t>
      </w:r>
      <w:r>
        <w:rPr>
          <w:b/>
          <w:bCs/>
          <w:sz w:val="28"/>
          <w:szCs w:val="28"/>
        </w:rPr>
        <w:t>부</w:t>
      </w:r>
      <w:r>
        <w:rPr>
          <w:b/>
          <w:bCs/>
          <w:sz w:val="28"/>
          <w:szCs w:val="28"/>
        </w:rPr>
        <w:t xml:space="preserve"> - </w:t>
      </w:r>
      <w:r>
        <w:rPr>
          <w:b/>
          <w:bCs/>
          <w:sz w:val="28"/>
          <w:szCs w:val="28"/>
        </w:rPr>
        <w:t>여성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교육</w:t>
      </w:r>
      <w:r>
        <w:rPr>
          <w:b/>
          <w:bCs/>
          <w:sz w:val="28"/>
          <w:szCs w:val="28"/>
        </w:rPr>
        <w:t xml:space="preserve"> (Female Education)</w:t>
      </w:r>
      <w:r>
        <w:rPr>
          <w:sz w:val="28"/>
          <w:szCs w:val="28"/>
        </w:rPr>
        <w:t> </w:t>
      </w:r>
    </w:p>
    <w:p w14:paraId="42EDC45E" w14:textId="77777777" w:rsidR="00D71B4B" w:rsidRDefault="00D71B4B">
      <w:pPr>
        <w:spacing w:after="0"/>
        <w:rPr>
          <w:sz w:val="32"/>
          <w:szCs w:val="32"/>
        </w:rPr>
      </w:pPr>
    </w:p>
    <w:p w14:paraId="42EDC45F" w14:textId="77777777" w:rsidR="00D71B4B" w:rsidRDefault="00245B5A">
      <w:pPr>
        <w:spacing w:after="0"/>
      </w:pPr>
      <w:r>
        <w:rPr>
          <w:b/>
          <w:bCs/>
          <w:sz w:val="32"/>
          <w:szCs w:val="32"/>
        </w:rPr>
        <w:t>성</w:t>
      </w:r>
      <w:r>
        <w:t>서와</w:t>
      </w:r>
      <w:r>
        <w:t xml:space="preserve"> </w:t>
      </w:r>
      <w:r>
        <w:t>꾸란의</w:t>
      </w:r>
      <w:r>
        <w:t xml:space="preserve"> </w:t>
      </w:r>
      <w:r>
        <w:t>여성관</w:t>
      </w:r>
      <w:r>
        <w:t xml:space="preserve"> </w:t>
      </w:r>
      <w:r>
        <w:t>차이는</w:t>
      </w:r>
      <w:r>
        <w:t xml:space="preserve"> </w:t>
      </w:r>
      <w:r>
        <w:t>갓</w:t>
      </w:r>
      <w:r>
        <w:t xml:space="preserve"> </w:t>
      </w:r>
      <w:r>
        <w:t>태어난</w:t>
      </w:r>
      <w:r>
        <w:t xml:space="preserve"> </w:t>
      </w:r>
      <w:r>
        <w:t>여아에</w:t>
      </w:r>
      <w:r>
        <w:t xml:space="preserve"> </w:t>
      </w:r>
      <w:r>
        <w:t>대한</w:t>
      </w:r>
      <w:r>
        <w:t xml:space="preserve"> </w:t>
      </w:r>
      <w:r>
        <w:t>처우에</w:t>
      </w:r>
      <w:r>
        <w:t xml:space="preserve"> </w:t>
      </w:r>
      <w:r>
        <w:t>국한되지</w:t>
      </w:r>
      <w:r>
        <w:t xml:space="preserve"> </w:t>
      </w:r>
      <w:r>
        <w:t>않으며</w:t>
      </w:r>
      <w:r>
        <w:t xml:space="preserve">, </w:t>
      </w:r>
      <w:r>
        <w:t>그보다</w:t>
      </w:r>
      <w:r>
        <w:t xml:space="preserve"> </w:t>
      </w:r>
      <w:r>
        <w:t>훨씬</w:t>
      </w:r>
      <w:r>
        <w:t xml:space="preserve"> </w:t>
      </w:r>
      <w:r>
        <w:t>광범위한</w:t>
      </w:r>
      <w:r>
        <w:t xml:space="preserve"> </w:t>
      </w:r>
      <w:r>
        <w:t>영역으로</w:t>
      </w:r>
      <w:r>
        <w:t xml:space="preserve"> </w:t>
      </w:r>
      <w:r>
        <w:t>확장된다</w:t>
      </w:r>
      <w:r>
        <w:t xml:space="preserve">. </w:t>
      </w:r>
      <w:r>
        <w:t>자신의</w:t>
      </w:r>
      <w:r>
        <w:t xml:space="preserve"> </w:t>
      </w:r>
      <w:r>
        <w:t>종교를</w:t>
      </w:r>
      <w:r>
        <w:t xml:space="preserve"> </w:t>
      </w:r>
      <w:r>
        <w:t>배우고자</w:t>
      </w:r>
      <w:r>
        <w:t xml:space="preserve"> </w:t>
      </w:r>
      <w:r>
        <w:t>노력하는</w:t>
      </w:r>
      <w:r>
        <w:t xml:space="preserve"> </w:t>
      </w:r>
      <w:r>
        <w:t>여성을</w:t>
      </w:r>
      <w:r>
        <w:t xml:space="preserve"> </w:t>
      </w:r>
      <w:r>
        <w:t>대하는</w:t>
      </w:r>
      <w:r>
        <w:t xml:space="preserve"> </w:t>
      </w:r>
      <w:r>
        <w:t>두</w:t>
      </w:r>
      <w:r>
        <w:t xml:space="preserve"> </w:t>
      </w:r>
      <w:r>
        <w:t>종교의</w:t>
      </w:r>
      <w:r>
        <w:t xml:space="preserve"> </w:t>
      </w:r>
      <w:r>
        <w:t>태도를</w:t>
      </w:r>
      <w:r>
        <w:t xml:space="preserve"> </w:t>
      </w:r>
      <w:r>
        <w:t>비교해</w:t>
      </w:r>
      <w:r>
        <w:t xml:space="preserve"> </w:t>
      </w:r>
      <w:r>
        <w:t>보겠다</w:t>
      </w:r>
      <w:r>
        <w:t xml:space="preserve">. </w:t>
      </w:r>
      <w:r>
        <w:t>유대교의</w:t>
      </w:r>
      <w:r>
        <w:t xml:space="preserve"> </w:t>
      </w:r>
      <w:r>
        <w:t>핵심은</w:t>
      </w:r>
      <w:r>
        <w:t xml:space="preserve"> </w:t>
      </w:r>
      <w:r>
        <w:t>율법인</w:t>
      </w:r>
      <w:r>
        <w:t xml:space="preserve"> ‘</w:t>
      </w:r>
      <w:r>
        <w:t>토라</w:t>
      </w:r>
      <w:r>
        <w:t xml:space="preserve"> (Torah)'</w:t>
      </w:r>
      <w:r>
        <w:t>이다</w:t>
      </w:r>
      <w:r>
        <w:t xml:space="preserve">. </w:t>
      </w:r>
      <w:r>
        <w:t>그러나</w:t>
      </w:r>
      <w:r>
        <w:t xml:space="preserve"> </w:t>
      </w:r>
      <w:r>
        <w:t>탈무드에</w:t>
      </w:r>
      <w:r>
        <w:t xml:space="preserve"> </w:t>
      </w:r>
      <w:r>
        <w:t>따르면</w:t>
      </w:r>
      <w:r>
        <w:t xml:space="preserve">, </w:t>
      </w:r>
      <w:r>
        <w:rPr>
          <w:i/>
          <w:iCs/>
        </w:rPr>
        <w:t>"</w:t>
      </w:r>
      <w:r>
        <w:rPr>
          <w:i/>
          <w:iCs/>
        </w:rPr>
        <w:t>여성은</w:t>
      </w:r>
      <w:r>
        <w:rPr>
          <w:i/>
          <w:iCs/>
        </w:rPr>
        <w:t xml:space="preserve"> </w:t>
      </w:r>
      <w:r>
        <w:rPr>
          <w:i/>
          <w:iCs/>
        </w:rPr>
        <w:t>토라</w:t>
      </w:r>
      <w:r>
        <w:rPr>
          <w:i/>
          <w:iCs/>
        </w:rPr>
        <w:t xml:space="preserve"> </w:t>
      </w:r>
      <w:r>
        <w:rPr>
          <w:i/>
          <w:iCs/>
        </w:rPr>
        <w:t>학습에서</w:t>
      </w:r>
      <w:r>
        <w:rPr>
          <w:i/>
          <w:iCs/>
        </w:rPr>
        <w:t xml:space="preserve"> </w:t>
      </w:r>
      <w:r>
        <w:rPr>
          <w:i/>
          <w:iCs/>
        </w:rPr>
        <w:t>배제된다</w:t>
      </w:r>
      <w:r>
        <w:t>"</w:t>
      </w:r>
      <w:r>
        <w:t>고</w:t>
      </w:r>
      <w:r>
        <w:t xml:space="preserve"> </w:t>
      </w:r>
      <w:r>
        <w:t>명시</w:t>
      </w:r>
      <w:r>
        <w:t xml:space="preserve"> </w:t>
      </w:r>
      <w:r>
        <w:t>되어있다</w:t>
      </w:r>
      <w:r>
        <w:t xml:space="preserve">. </w:t>
      </w:r>
      <w:r>
        <w:t>일부</w:t>
      </w:r>
      <w:r>
        <w:t xml:space="preserve"> </w:t>
      </w:r>
      <w:r>
        <w:t>유대인</w:t>
      </w:r>
      <w:r>
        <w:t xml:space="preserve"> </w:t>
      </w:r>
      <w:r>
        <w:t>랍비들은</w:t>
      </w:r>
      <w:r>
        <w:t xml:space="preserve"> </w:t>
      </w:r>
      <w:r>
        <w:rPr>
          <w:i/>
          <w:iCs/>
        </w:rPr>
        <w:t>단호히</w:t>
      </w:r>
      <w:r>
        <w:rPr>
          <w:i/>
          <w:iCs/>
        </w:rPr>
        <w:t xml:space="preserve"> "</w:t>
      </w:r>
      <w:r>
        <w:rPr>
          <w:i/>
          <w:iCs/>
        </w:rPr>
        <w:t>여성에게</w:t>
      </w:r>
      <w:r>
        <w:rPr>
          <w:i/>
          <w:iCs/>
        </w:rPr>
        <w:t xml:space="preserve"> </w:t>
      </w:r>
      <w:r>
        <w:rPr>
          <w:i/>
          <w:iCs/>
        </w:rPr>
        <w:lastRenderedPageBreak/>
        <w:t>토라의</w:t>
      </w:r>
      <w:r>
        <w:rPr>
          <w:i/>
          <w:iCs/>
        </w:rPr>
        <w:t xml:space="preserve"> </w:t>
      </w:r>
      <w:r>
        <w:rPr>
          <w:i/>
          <w:iCs/>
        </w:rPr>
        <w:t>말씀을</w:t>
      </w:r>
      <w:r>
        <w:rPr>
          <w:i/>
          <w:iCs/>
        </w:rPr>
        <w:t xml:space="preserve"> </w:t>
      </w:r>
      <w:r>
        <w:rPr>
          <w:i/>
          <w:iCs/>
        </w:rPr>
        <w:t>전해주기보다는</w:t>
      </w:r>
      <w:r>
        <w:rPr>
          <w:i/>
          <w:iCs/>
        </w:rPr>
        <w:t xml:space="preserve"> </w:t>
      </w:r>
      <w:r>
        <w:rPr>
          <w:i/>
          <w:iCs/>
        </w:rPr>
        <w:t>차라리</w:t>
      </w:r>
      <w:r>
        <w:rPr>
          <w:i/>
          <w:iCs/>
        </w:rPr>
        <w:t xml:space="preserve"> </w:t>
      </w:r>
      <w:r>
        <w:rPr>
          <w:i/>
          <w:iCs/>
        </w:rPr>
        <w:t>불태워</w:t>
      </w:r>
      <w:r>
        <w:rPr>
          <w:i/>
          <w:iCs/>
        </w:rPr>
        <w:t xml:space="preserve"> </w:t>
      </w:r>
      <w:r>
        <w:rPr>
          <w:i/>
          <w:iCs/>
        </w:rPr>
        <w:t>버려라</w:t>
      </w:r>
      <w:r>
        <w:rPr>
          <w:i/>
          <w:iCs/>
        </w:rPr>
        <w:t>"</w:t>
      </w:r>
      <w:r>
        <w:t xml:space="preserve"> </w:t>
      </w:r>
      <w:r>
        <w:t>그리고</w:t>
      </w:r>
      <w:r>
        <w:t xml:space="preserve"> </w:t>
      </w:r>
      <w:r>
        <w:rPr>
          <w:i/>
          <w:iCs/>
        </w:rPr>
        <w:t>"</w:t>
      </w:r>
      <w:r>
        <w:rPr>
          <w:i/>
          <w:iCs/>
        </w:rPr>
        <w:t>자신의</w:t>
      </w:r>
      <w:r>
        <w:rPr>
          <w:i/>
          <w:iCs/>
        </w:rPr>
        <w:t xml:space="preserve"> </w:t>
      </w:r>
      <w:r>
        <w:rPr>
          <w:i/>
          <w:iCs/>
        </w:rPr>
        <w:t>딸에게</w:t>
      </w:r>
      <w:r>
        <w:rPr>
          <w:i/>
          <w:iCs/>
        </w:rPr>
        <w:t xml:space="preserve"> </w:t>
      </w:r>
      <w:r>
        <w:rPr>
          <w:i/>
          <w:iCs/>
        </w:rPr>
        <w:t>토라를</w:t>
      </w:r>
      <w:r>
        <w:rPr>
          <w:i/>
          <w:iCs/>
        </w:rPr>
        <w:t xml:space="preserve"> </w:t>
      </w:r>
      <w:r>
        <w:rPr>
          <w:i/>
          <w:iCs/>
        </w:rPr>
        <w:t>가르치는</w:t>
      </w:r>
      <w:r>
        <w:rPr>
          <w:i/>
          <w:iCs/>
        </w:rPr>
        <w:t xml:space="preserve"> </w:t>
      </w:r>
      <w:r>
        <w:rPr>
          <w:i/>
          <w:iCs/>
        </w:rPr>
        <w:t>자는</w:t>
      </w:r>
      <w:r>
        <w:rPr>
          <w:i/>
          <w:iCs/>
        </w:rPr>
        <w:t xml:space="preserve"> </w:t>
      </w:r>
      <w:r>
        <w:rPr>
          <w:i/>
          <w:iCs/>
        </w:rPr>
        <w:t>외설을</w:t>
      </w:r>
      <w:r>
        <w:rPr>
          <w:i/>
          <w:iCs/>
        </w:rPr>
        <w:t xml:space="preserve"> </w:t>
      </w:r>
      <w:r>
        <w:rPr>
          <w:i/>
          <w:iCs/>
        </w:rPr>
        <w:t>가르치는</w:t>
      </w:r>
      <w:r>
        <w:rPr>
          <w:i/>
          <w:iCs/>
        </w:rPr>
        <w:t xml:space="preserve"> </w:t>
      </w:r>
      <w:r>
        <w:rPr>
          <w:i/>
          <w:iCs/>
        </w:rPr>
        <w:t>것과</w:t>
      </w:r>
      <w:r>
        <w:rPr>
          <w:i/>
          <w:iCs/>
        </w:rPr>
        <w:t xml:space="preserve"> </w:t>
      </w:r>
      <w:r>
        <w:rPr>
          <w:i/>
          <w:iCs/>
        </w:rPr>
        <w:t>같다</w:t>
      </w:r>
      <w:r>
        <w:rPr>
          <w:i/>
          <w:iCs/>
        </w:rPr>
        <w:t>"</w:t>
      </w:r>
      <w:r>
        <w:t>고</w:t>
      </w:r>
      <w:r>
        <w:t xml:space="preserve"> </w:t>
      </w:r>
      <w:r>
        <w:t>선언한다</w:t>
      </w:r>
      <w:r>
        <w:t xml:space="preserve">. </w:t>
      </w:r>
    </w:p>
    <w:p w14:paraId="42EDC460" w14:textId="77777777" w:rsidR="00D71B4B" w:rsidRDefault="00D71B4B">
      <w:pPr>
        <w:spacing w:after="0"/>
      </w:pPr>
    </w:p>
    <w:p w14:paraId="42EDC461" w14:textId="77777777" w:rsidR="00D71B4B" w:rsidRDefault="00245B5A">
      <w:pPr>
        <w:spacing w:after="0"/>
        <w:rPr>
          <w:sz w:val="18"/>
          <w:szCs w:val="18"/>
          <w:u w:val="single"/>
        </w:rPr>
      </w:pPr>
      <w:r>
        <w:t>신약</w:t>
      </w:r>
      <w:r>
        <w:t xml:space="preserve"> </w:t>
      </w:r>
      <w:r>
        <w:t>성경의</w:t>
      </w:r>
      <w:r>
        <w:t xml:space="preserve"> </w:t>
      </w:r>
      <w:r>
        <w:t>성</w:t>
      </w:r>
      <w:r>
        <w:t xml:space="preserve"> </w:t>
      </w:r>
      <w:r>
        <w:t>바울의</w:t>
      </w:r>
      <w:r>
        <w:t xml:space="preserve"> </w:t>
      </w:r>
      <w:r>
        <w:t>태도는</w:t>
      </w:r>
      <w:r>
        <w:t xml:space="preserve"> </w:t>
      </w:r>
      <w:r>
        <w:t>더</w:t>
      </w:r>
      <w:r>
        <w:t xml:space="preserve"> </w:t>
      </w:r>
      <w:r>
        <w:t>밝지</w:t>
      </w:r>
      <w:r>
        <w:t xml:space="preserve"> </w:t>
      </w:r>
      <w:r>
        <w:t>않다</w:t>
      </w:r>
      <w:r>
        <w:t>: </w:t>
      </w:r>
      <w:r>
        <w:rPr>
          <w:sz w:val="18"/>
          <w:szCs w:val="18"/>
          <w:u w:val="single"/>
        </w:rPr>
        <w:t>8</w:t>
      </w:r>
    </w:p>
    <w:p w14:paraId="42EDC462" w14:textId="77777777" w:rsidR="00D71B4B" w:rsidRDefault="00245B5A">
      <w:pPr>
        <w:spacing w:after="0"/>
        <w:rPr>
          <w:i/>
          <w:iCs/>
        </w:rPr>
      </w:pPr>
      <w:r>
        <w:rPr>
          <w:i/>
          <w:iCs/>
        </w:rPr>
        <w:t>"</w:t>
      </w:r>
      <w:r>
        <w:rPr>
          <w:i/>
          <w:iCs/>
        </w:rPr>
        <w:t>모든</w:t>
      </w:r>
      <w:r>
        <w:rPr>
          <w:i/>
          <w:iCs/>
        </w:rPr>
        <w:t xml:space="preserve"> </w:t>
      </w:r>
      <w:r>
        <w:rPr>
          <w:i/>
          <w:iCs/>
        </w:rPr>
        <w:t>성도의</w:t>
      </w:r>
      <w:r>
        <w:rPr>
          <w:i/>
          <w:iCs/>
        </w:rPr>
        <w:t xml:space="preserve"> </w:t>
      </w:r>
      <w:r>
        <w:rPr>
          <w:i/>
          <w:iCs/>
        </w:rPr>
        <w:t>교회들의</w:t>
      </w:r>
      <w:r>
        <w:rPr>
          <w:i/>
          <w:iCs/>
        </w:rPr>
        <w:t xml:space="preserve"> </w:t>
      </w:r>
      <w:r>
        <w:rPr>
          <w:i/>
          <w:iCs/>
        </w:rPr>
        <w:t>전통에</w:t>
      </w:r>
      <w:r>
        <w:rPr>
          <w:i/>
          <w:iCs/>
        </w:rPr>
        <w:t xml:space="preserve"> </w:t>
      </w:r>
      <w:r>
        <w:rPr>
          <w:i/>
          <w:iCs/>
        </w:rPr>
        <w:t>따라</w:t>
      </w:r>
      <w:r>
        <w:rPr>
          <w:i/>
          <w:iCs/>
        </w:rPr>
        <w:t xml:space="preserve"> </w:t>
      </w:r>
      <w:r>
        <w:rPr>
          <w:i/>
          <w:iCs/>
        </w:rPr>
        <w:t>여자는</w:t>
      </w:r>
      <w:r>
        <w:rPr>
          <w:i/>
          <w:iCs/>
        </w:rPr>
        <w:t xml:space="preserve"> </w:t>
      </w:r>
      <w:r>
        <w:rPr>
          <w:i/>
          <w:iCs/>
        </w:rPr>
        <w:t>교회에서</w:t>
      </w:r>
      <w:r>
        <w:rPr>
          <w:i/>
          <w:iCs/>
        </w:rPr>
        <w:t xml:space="preserve"> </w:t>
      </w:r>
      <w:r>
        <w:rPr>
          <w:i/>
          <w:iCs/>
        </w:rPr>
        <w:t>잠잠하라</w:t>
      </w:r>
      <w:r>
        <w:rPr>
          <w:i/>
          <w:iCs/>
        </w:rPr>
        <w:t xml:space="preserve">. </w:t>
      </w:r>
      <w:r>
        <w:rPr>
          <w:i/>
          <w:iCs/>
        </w:rPr>
        <w:t>그들에게는</w:t>
      </w:r>
      <w:r>
        <w:rPr>
          <w:i/>
          <w:iCs/>
        </w:rPr>
        <w:t xml:space="preserve"> </w:t>
      </w:r>
      <w:r>
        <w:rPr>
          <w:i/>
          <w:iCs/>
        </w:rPr>
        <w:t>말하는</w:t>
      </w:r>
      <w:r>
        <w:rPr>
          <w:i/>
          <w:iCs/>
        </w:rPr>
        <w:t xml:space="preserve"> </w:t>
      </w:r>
      <w:r>
        <w:rPr>
          <w:i/>
          <w:iCs/>
        </w:rPr>
        <w:t>것이</w:t>
      </w:r>
      <w:r>
        <w:rPr>
          <w:i/>
          <w:iCs/>
        </w:rPr>
        <w:t xml:space="preserve"> </w:t>
      </w:r>
      <w:r>
        <w:rPr>
          <w:i/>
          <w:iCs/>
        </w:rPr>
        <w:t>허락되지</w:t>
      </w:r>
      <w:r>
        <w:rPr>
          <w:i/>
          <w:iCs/>
        </w:rPr>
        <w:t xml:space="preserve"> </w:t>
      </w:r>
      <w:r>
        <w:rPr>
          <w:i/>
          <w:iCs/>
        </w:rPr>
        <w:t>않았으니</w:t>
      </w:r>
      <w:r>
        <w:rPr>
          <w:i/>
          <w:iCs/>
        </w:rPr>
        <w:t xml:space="preserve"> </w:t>
      </w:r>
      <w:r>
        <w:rPr>
          <w:i/>
          <w:iCs/>
        </w:rPr>
        <w:t>율법에</w:t>
      </w:r>
      <w:r>
        <w:rPr>
          <w:i/>
          <w:iCs/>
        </w:rPr>
        <w:t xml:space="preserve"> </w:t>
      </w:r>
      <w:r>
        <w:rPr>
          <w:i/>
          <w:iCs/>
        </w:rPr>
        <w:t>이른</w:t>
      </w:r>
      <w:r>
        <w:rPr>
          <w:i/>
          <w:iCs/>
        </w:rPr>
        <w:t xml:space="preserve"> </w:t>
      </w:r>
      <w:r>
        <w:rPr>
          <w:i/>
          <w:iCs/>
        </w:rPr>
        <w:t>것</w:t>
      </w:r>
      <w:r>
        <w:rPr>
          <w:i/>
          <w:iCs/>
        </w:rPr>
        <w:t xml:space="preserve"> </w:t>
      </w:r>
      <w:r>
        <w:rPr>
          <w:i/>
          <w:iCs/>
        </w:rPr>
        <w:t>같이</w:t>
      </w:r>
      <w:r>
        <w:rPr>
          <w:i/>
          <w:iCs/>
        </w:rPr>
        <w:t xml:space="preserve"> </w:t>
      </w:r>
      <w:r>
        <w:rPr>
          <w:i/>
          <w:iCs/>
        </w:rPr>
        <w:t>오직</w:t>
      </w:r>
      <w:r>
        <w:rPr>
          <w:i/>
          <w:iCs/>
        </w:rPr>
        <w:t xml:space="preserve"> </w:t>
      </w:r>
      <w:r>
        <w:rPr>
          <w:i/>
          <w:iCs/>
        </w:rPr>
        <w:t>복종할</w:t>
      </w:r>
      <w:r>
        <w:rPr>
          <w:i/>
          <w:iCs/>
        </w:rPr>
        <w:t xml:space="preserve"> </w:t>
      </w:r>
      <w:r>
        <w:rPr>
          <w:i/>
          <w:iCs/>
        </w:rPr>
        <w:t>것이요</w:t>
      </w:r>
      <w:r>
        <w:rPr>
          <w:i/>
          <w:iCs/>
        </w:rPr>
        <w:t xml:space="preserve">, </w:t>
      </w:r>
      <w:r>
        <w:rPr>
          <w:i/>
          <w:iCs/>
        </w:rPr>
        <w:t>만일</w:t>
      </w:r>
      <w:r>
        <w:rPr>
          <w:i/>
          <w:iCs/>
        </w:rPr>
        <w:t xml:space="preserve"> </w:t>
      </w:r>
      <w:r>
        <w:rPr>
          <w:i/>
          <w:iCs/>
        </w:rPr>
        <w:t>무엇을</w:t>
      </w:r>
      <w:r>
        <w:rPr>
          <w:i/>
          <w:iCs/>
        </w:rPr>
        <w:t xml:space="preserve"> </w:t>
      </w:r>
      <w:r>
        <w:rPr>
          <w:i/>
          <w:iCs/>
        </w:rPr>
        <w:t>배우려거든</w:t>
      </w:r>
      <w:r>
        <w:rPr>
          <w:i/>
          <w:iCs/>
        </w:rPr>
        <w:t xml:space="preserve"> </w:t>
      </w:r>
      <w:r>
        <w:rPr>
          <w:i/>
          <w:iCs/>
        </w:rPr>
        <w:t>집에서</w:t>
      </w:r>
      <w:r>
        <w:rPr>
          <w:i/>
          <w:iCs/>
        </w:rPr>
        <w:t xml:space="preserve"> </w:t>
      </w:r>
      <w:r>
        <w:rPr>
          <w:i/>
          <w:iCs/>
        </w:rPr>
        <w:t>자기</w:t>
      </w:r>
      <w:r>
        <w:rPr>
          <w:i/>
          <w:iCs/>
        </w:rPr>
        <w:t xml:space="preserve"> </w:t>
      </w:r>
      <w:r>
        <w:rPr>
          <w:i/>
          <w:iCs/>
        </w:rPr>
        <w:t>남편에게</w:t>
      </w:r>
      <w:r>
        <w:rPr>
          <w:i/>
          <w:iCs/>
        </w:rPr>
        <w:t xml:space="preserve"> </w:t>
      </w:r>
      <w:r>
        <w:rPr>
          <w:i/>
          <w:iCs/>
        </w:rPr>
        <w:t>물을지니</w:t>
      </w:r>
      <w:r>
        <w:rPr>
          <w:i/>
          <w:iCs/>
        </w:rPr>
        <w:t xml:space="preserve"> </w:t>
      </w:r>
      <w:r>
        <w:rPr>
          <w:i/>
          <w:iCs/>
        </w:rPr>
        <w:t>여자가</w:t>
      </w:r>
      <w:r>
        <w:rPr>
          <w:i/>
          <w:iCs/>
        </w:rPr>
        <w:t xml:space="preserve"> </w:t>
      </w:r>
      <w:r>
        <w:rPr>
          <w:i/>
          <w:iCs/>
        </w:rPr>
        <w:t>교회에서</w:t>
      </w:r>
      <w:r>
        <w:rPr>
          <w:i/>
          <w:iCs/>
        </w:rPr>
        <w:t xml:space="preserve"> </w:t>
      </w:r>
      <w:r>
        <w:rPr>
          <w:i/>
          <w:iCs/>
        </w:rPr>
        <w:t>말하는</w:t>
      </w:r>
      <w:r>
        <w:rPr>
          <w:i/>
          <w:iCs/>
        </w:rPr>
        <w:t xml:space="preserve"> </w:t>
      </w:r>
      <w:r>
        <w:rPr>
          <w:i/>
          <w:iCs/>
        </w:rPr>
        <w:t>것은</w:t>
      </w:r>
      <w:r>
        <w:rPr>
          <w:i/>
          <w:iCs/>
        </w:rPr>
        <w:t xml:space="preserve"> </w:t>
      </w:r>
      <w:r>
        <w:rPr>
          <w:i/>
          <w:iCs/>
        </w:rPr>
        <w:t>수치스러운</w:t>
      </w:r>
      <w:r>
        <w:rPr>
          <w:i/>
          <w:iCs/>
        </w:rPr>
        <w:t xml:space="preserve"> </w:t>
      </w:r>
      <w:r>
        <w:rPr>
          <w:i/>
          <w:iCs/>
        </w:rPr>
        <w:t>것이라</w:t>
      </w:r>
      <w:r>
        <w:rPr>
          <w:i/>
          <w:iCs/>
        </w:rPr>
        <w:t xml:space="preserve">." </w:t>
      </w:r>
    </w:p>
    <w:p w14:paraId="42EDC463" w14:textId="77777777" w:rsidR="00D71B4B" w:rsidRDefault="00245B5A">
      <w:pPr>
        <w:spacing w:after="0"/>
        <w:rPr>
          <w:b/>
          <w:bCs/>
        </w:rPr>
      </w:pPr>
      <w:r>
        <w:rPr>
          <w:b/>
          <w:bCs/>
        </w:rPr>
        <w:t>(</w:t>
      </w:r>
      <w:r>
        <w:rPr>
          <w:b/>
          <w:bCs/>
        </w:rPr>
        <w:t>고린도전서</w:t>
      </w:r>
      <w:r>
        <w:rPr>
          <w:b/>
          <w:bCs/>
        </w:rPr>
        <w:t xml:space="preserve"> 14:34-35)</w:t>
      </w:r>
    </w:p>
    <w:p w14:paraId="42EDC464" w14:textId="77777777" w:rsidR="00D71B4B" w:rsidRDefault="00D71B4B">
      <w:pPr>
        <w:spacing w:after="0"/>
        <w:rPr>
          <w:b/>
          <w:bCs/>
        </w:rPr>
      </w:pPr>
    </w:p>
    <w:p w14:paraId="42EDC465" w14:textId="77777777" w:rsidR="00D71B4B" w:rsidRDefault="00245B5A">
      <w:pPr>
        <w:spacing w:after="0"/>
      </w:pPr>
      <w:r>
        <w:t>여자가</w:t>
      </w:r>
      <w:r>
        <w:t xml:space="preserve"> </w:t>
      </w:r>
      <w:r>
        <w:t>말하는</w:t>
      </w:r>
      <w:r>
        <w:t xml:space="preserve"> </w:t>
      </w:r>
      <w:r>
        <w:t>것이</w:t>
      </w:r>
      <w:r>
        <w:t xml:space="preserve"> </w:t>
      </w:r>
      <w:r>
        <w:t>허용되지</w:t>
      </w:r>
      <w:r>
        <w:t xml:space="preserve"> </w:t>
      </w:r>
      <w:r>
        <w:t>않는다면</w:t>
      </w:r>
      <w:r>
        <w:t xml:space="preserve"> </w:t>
      </w:r>
      <w:r>
        <w:t>어떻게</w:t>
      </w:r>
      <w:r>
        <w:t xml:space="preserve"> </w:t>
      </w:r>
      <w:r>
        <w:t>배울</w:t>
      </w:r>
      <w:r>
        <w:t xml:space="preserve"> </w:t>
      </w:r>
      <w:r>
        <w:t>수</w:t>
      </w:r>
      <w:r>
        <w:t xml:space="preserve"> </w:t>
      </w:r>
      <w:r>
        <w:t>있는가</w:t>
      </w:r>
      <w:r>
        <w:t xml:space="preserve">? </w:t>
      </w:r>
      <w:r>
        <w:t>완전한</w:t>
      </w:r>
      <w:r>
        <w:t xml:space="preserve"> </w:t>
      </w:r>
      <w:r>
        <w:t>복종</w:t>
      </w:r>
      <w:r>
        <w:t xml:space="preserve"> </w:t>
      </w:r>
      <w:r>
        <w:t>상태에</w:t>
      </w:r>
      <w:r>
        <w:t xml:space="preserve"> </w:t>
      </w:r>
      <w:r>
        <w:t>있어야</w:t>
      </w:r>
      <w:r>
        <w:t xml:space="preserve"> </w:t>
      </w:r>
      <w:r>
        <w:t>한다면</w:t>
      </w:r>
      <w:r>
        <w:t xml:space="preserve"> </w:t>
      </w:r>
      <w:r>
        <w:t>어떻게</w:t>
      </w:r>
      <w:r>
        <w:t xml:space="preserve"> </w:t>
      </w:r>
      <w:r>
        <w:t>지적으로</w:t>
      </w:r>
      <w:r>
        <w:t xml:space="preserve"> </w:t>
      </w:r>
      <w:r>
        <w:t>성장할</w:t>
      </w:r>
      <w:r>
        <w:t xml:space="preserve"> </w:t>
      </w:r>
      <w:r>
        <w:t>수</w:t>
      </w:r>
      <w:r>
        <w:t xml:space="preserve"> </w:t>
      </w:r>
      <w:r>
        <w:t>있는가</w:t>
      </w:r>
      <w:r>
        <w:t xml:space="preserve">? </w:t>
      </w:r>
      <w:r>
        <w:t>유일한</w:t>
      </w:r>
      <w:r>
        <w:t xml:space="preserve"> </w:t>
      </w:r>
      <w:r>
        <w:t>정보</w:t>
      </w:r>
      <w:r>
        <w:t xml:space="preserve"> </w:t>
      </w:r>
      <w:r>
        <w:t>출처가</w:t>
      </w:r>
      <w:r>
        <w:t xml:space="preserve"> </w:t>
      </w:r>
      <w:r>
        <w:t>집에</w:t>
      </w:r>
      <w:r>
        <w:t xml:space="preserve"> </w:t>
      </w:r>
      <w:r>
        <w:t>있는</w:t>
      </w:r>
      <w:r>
        <w:t xml:space="preserve"> </w:t>
      </w:r>
      <w:r>
        <w:t>남편이라면</w:t>
      </w:r>
      <w:r>
        <w:t xml:space="preserve"> </w:t>
      </w:r>
      <w:r>
        <w:t>어떻게</w:t>
      </w:r>
      <w:r>
        <w:t xml:space="preserve"> </w:t>
      </w:r>
      <w:r>
        <w:t>시야를</w:t>
      </w:r>
      <w:r>
        <w:t xml:space="preserve"> </w:t>
      </w:r>
      <w:r>
        <w:t>넓힐</w:t>
      </w:r>
      <w:r>
        <w:t xml:space="preserve"> </w:t>
      </w:r>
      <w:r>
        <w:t>수</w:t>
      </w:r>
      <w:r>
        <w:t xml:space="preserve"> </w:t>
      </w:r>
      <w:r>
        <w:t>있는가</w:t>
      </w:r>
      <w:r>
        <w:t>? </w:t>
      </w:r>
    </w:p>
    <w:p w14:paraId="42EDC466" w14:textId="77777777" w:rsidR="00D71B4B" w:rsidRDefault="00D71B4B">
      <w:pPr>
        <w:spacing w:after="0"/>
        <w:rPr>
          <w:sz w:val="18"/>
          <w:szCs w:val="18"/>
        </w:rPr>
      </w:pPr>
    </w:p>
    <w:p w14:paraId="42EDC467" w14:textId="77777777" w:rsidR="00D71B4B" w:rsidRDefault="00245B5A">
      <w:pPr>
        <w:spacing w:after="0"/>
        <w:rPr>
          <w:sz w:val="18"/>
          <w:szCs w:val="18"/>
        </w:rPr>
      </w:pPr>
      <w:r>
        <w:t>공정함을</w:t>
      </w:r>
      <w:r>
        <w:t xml:space="preserve"> </w:t>
      </w:r>
      <w:r>
        <w:t>위해</w:t>
      </w:r>
      <w:r>
        <w:t xml:space="preserve"> </w:t>
      </w:r>
      <w:r>
        <w:t>이제</w:t>
      </w:r>
      <w:r>
        <w:t xml:space="preserve"> </w:t>
      </w:r>
      <w:r>
        <w:t>꾸란의</w:t>
      </w:r>
      <w:r>
        <w:t xml:space="preserve"> </w:t>
      </w:r>
      <w:r>
        <w:t>입장은</w:t>
      </w:r>
      <w:r>
        <w:t xml:space="preserve"> </w:t>
      </w:r>
      <w:r>
        <w:t>다른지</w:t>
      </w:r>
      <w:r>
        <w:t xml:space="preserve"> </w:t>
      </w:r>
      <w:r>
        <w:t>물어야</w:t>
      </w:r>
      <w:r>
        <w:t xml:space="preserve"> </w:t>
      </w:r>
      <w:r>
        <w:t>한다</w:t>
      </w:r>
      <w:r>
        <w:t xml:space="preserve"> .  </w:t>
      </w:r>
      <w:r>
        <w:t>꾸란에</w:t>
      </w:r>
      <w:r>
        <w:t> </w:t>
      </w:r>
      <w:r>
        <w:t>서술된</w:t>
      </w:r>
      <w:r>
        <w:t xml:space="preserve"> </w:t>
      </w:r>
      <w:r>
        <w:t>한</w:t>
      </w:r>
      <w:r>
        <w:t xml:space="preserve"> </w:t>
      </w:r>
      <w:r>
        <w:t>짧은</w:t>
      </w:r>
      <w:r>
        <w:t xml:space="preserve"> </w:t>
      </w:r>
      <w:r>
        <w:t>이야기가</w:t>
      </w:r>
      <w:r>
        <w:t xml:space="preserve"> </w:t>
      </w:r>
      <w:r>
        <w:t>그</w:t>
      </w:r>
      <w:r>
        <w:t xml:space="preserve"> </w:t>
      </w:r>
      <w:r>
        <w:t>입장을</w:t>
      </w:r>
      <w:r>
        <w:t xml:space="preserve"> </w:t>
      </w:r>
      <w:r>
        <w:t>간결하게</w:t>
      </w:r>
      <w:r>
        <w:t xml:space="preserve"> </w:t>
      </w:r>
      <w:r>
        <w:t>요약한다</w:t>
      </w:r>
      <w:r>
        <w:t>. </w:t>
      </w:r>
      <w:r>
        <w:t>무슬림</w:t>
      </w:r>
      <w:r>
        <w:t xml:space="preserve"> </w:t>
      </w:r>
      <w:r>
        <w:t>여성</w:t>
      </w:r>
      <w:r>
        <w:t xml:space="preserve"> </w:t>
      </w:r>
      <w:r>
        <w:t>카울라</w:t>
      </w:r>
      <w:r>
        <w:t>(Khawlah)</w:t>
      </w:r>
      <w:r>
        <w:t>에게</w:t>
      </w:r>
      <w:r>
        <w:t xml:space="preserve"> </w:t>
      </w:r>
      <w:r>
        <w:t>남편</w:t>
      </w:r>
      <w:r>
        <w:t> </w:t>
      </w:r>
      <w:r>
        <w:t>아우스</w:t>
      </w:r>
      <w:r>
        <w:t>(Aws)</w:t>
      </w:r>
      <w:r>
        <w:t>가</w:t>
      </w:r>
      <w:r>
        <w:t xml:space="preserve"> </w:t>
      </w:r>
      <w:r>
        <w:t>화가</w:t>
      </w:r>
      <w:r>
        <w:t xml:space="preserve"> </w:t>
      </w:r>
      <w:r>
        <w:t>난</w:t>
      </w:r>
      <w:r>
        <w:t xml:space="preserve"> </w:t>
      </w:r>
      <w:r>
        <w:t>상태에서</w:t>
      </w:r>
      <w:r>
        <w:t xml:space="preserve"> </w:t>
      </w:r>
      <w:r>
        <w:t>이렇게</w:t>
      </w:r>
      <w:r>
        <w:t xml:space="preserve"> </w:t>
      </w:r>
      <w:r>
        <w:t>말했다</w:t>
      </w:r>
      <w:r>
        <w:rPr>
          <w:i/>
          <w:iCs/>
        </w:rPr>
        <w:t>: "</w:t>
      </w:r>
      <w:r>
        <w:rPr>
          <w:i/>
          <w:iCs/>
        </w:rPr>
        <w:t>당신은</w:t>
      </w:r>
      <w:r>
        <w:rPr>
          <w:i/>
          <w:iCs/>
        </w:rPr>
        <w:t xml:space="preserve"> </w:t>
      </w:r>
      <w:r>
        <w:rPr>
          <w:i/>
          <w:iCs/>
        </w:rPr>
        <w:t>나에게</w:t>
      </w:r>
      <w:r>
        <w:rPr>
          <w:i/>
          <w:iCs/>
        </w:rPr>
        <w:t xml:space="preserve"> </w:t>
      </w:r>
      <w:r>
        <w:rPr>
          <w:i/>
          <w:iCs/>
        </w:rPr>
        <w:t>내</w:t>
      </w:r>
      <w:r>
        <w:rPr>
          <w:i/>
          <w:iCs/>
        </w:rPr>
        <w:t xml:space="preserve"> </w:t>
      </w:r>
      <w:r>
        <w:rPr>
          <w:i/>
          <w:iCs/>
        </w:rPr>
        <w:t>어머니의</w:t>
      </w:r>
      <w:r>
        <w:rPr>
          <w:i/>
          <w:iCs/>
        </w:rPr>
        <w:t xml:space="preserve"> </w:t>
      </w:r>
      <w:r>
        <w:rPr>
          <w:i/>
          <w:iCs/>
        </w:rPr>
        <w:t>등과</w:t>
      </w:r>
      <w:r>
        <w:rPr>
          <w:i/>
          <w:iCs/>
        </w:rPr>
        <w:t xml:space="preserve"> </w:t>
      </w:r>
      <w:r>
        <w:rPr>
          <w:i/>
          <w:iCs/>
        </w:rPr>
        <w:t>같소</w:t>
      </w:r>
      <w:r>
        <w:rPr>
          <w:i/>
          <w:iCs/>
        </w:rPr>
        <w:t>.."</w:t>
      </w:r>
      <w:r>
        <w:t xml:space="preserve"> </w:t>
      </w:r>
      <w:r>
        <w:t>이</w:t>
      </w:r>
      <w:r>
        <w:t xml:space="preserve"> </w:t>
      </w:r>
      <w:r>
        <w:t>말은</w:t>
      </w:r>
      <w:r>
        <w:t xml:space="preserve">  </w:t>
      </w:r>
      <w:r>
        <w:t>이교도</w:t>
      </w:r>
      <w:r>
        <w:t xml:space="preserve"> </w:t>
      </w:r>
      <w:r>
        <w:t>아랍인들</w:t>
      </w:r>
      <w:r>
        <w:t xml:space="preserve"> </w:t>
      </w:r>
      <w:r>
        <w:t>사이에서</w:t>
      </w:r>
      <w:r>
        <w:t xml:space="preserve"> </w:t>
      </w:r>
      <w:r>
        <w:t>이혼</w:t>
      </w:r>
      <w:r>
        <w:t xml:space="preserve"> </w:t>
      </w:r>
      <w:r>
        <w:t>선언으로</w:t>
      </w:r>
      <w:r>
        <w:t xml:space="preserve"> </w:t>
      </w:r>
      <w:r>
        <w:t>여겨졌는데</w:t>
      </w:r>
      <w:r>
        <w:t xml:space="preserve">, </w:t>
      </w:r>
      <w:r>
        <w:t>이는</w:t>
      </w:r>
      <w:r>
        <w:t xml:space="preserve"> </w:t>
      </w:r>
      <w:r>
        <w:t>남편은</w:t>
      </w:r>
      <w:r>
        <w:t xml:space="preserve"> </w:t>
      </w:r>
      <w:r>
        <w:t>부부로서의</w:t>
      </w:r>
      <w:r>
        <w:t xml:space="preserve"> </w:t>
      </w:r>
      <w:r>
        <w:t>책임을</w:t>
      </w:r>
      <w:r>
        <w:t xml:space="preserve"> </w:t>
      </w:r>
      <w:r>
        <w:t>면제받으면서도</w:t>
      </w:r>
      <w:r>
        <w:t xml:space="preserve">, </w:t>
      </w:r>
      <w:r>
        <w:t>아내는</w:t>
      </w:r>
      <w:r>
        <w:t xml:space="preserve"> </w:t>
      </w:r>
      <w:r>
        <w:t>남편의</w:t>
      </w:r>
      <w:r>
        <w:t xml:space="preserve"> </w:t>
      </w:r>
      <w:r>
        <w:t>집을</w:t>
      </w:r>
      <w:r>
        <w:t xml:space="preserve"> </w:t>
      </w:r>
      <w:r>
        <w:t>떠나거나</w:t>
      </w:r>
      <w:r>
        <w:t xml:space="preserve"> </w:t>
      </w:r>
      <w:r>
        <w:t>다른</w:t>
      </w:r>
      <w:r>
        <w:t xml:space="preserve"> </w:t>
      </w:r>
      <w:r>
        <w:t>남자와</w:t>
      </w:r>
      <w:r>
        <w:t xml:space="preserve"> </w:t>
      </w:r>
      <w:r>
        <w:t>결혼할</w:t>
      </w:r>
      <w:r>
        <w:t xml:space="preserve"> </w:t>
      </w:r>
      <w:r>
        <w:t>자유를</w:t>
      </w:r>
      <w:r>
        <w:t xml:space="preserve"> </w:t>
      </w:r>
      <w:r>
        <w:t>주지</w:t>
      </w:r>
      <w:r>
        <w:t xml:space="preserve"> </w:t>
      </w:r>
      <w:r>
        <w:t>않았다</w:t>
      </w:r>
      <w:r>
        <w:t>. </w:t>
      </w:r>
    </w:p>
    <w:p w14:paraId="42EDC468" w14:textId="77777777" w:rsidR="00D71B4B" w:rsidRDefault="00245B5A">
      <w:pPr>
        <w:spacing w:after="0"/>
      </w:pPr>
      <w:r>
        <w:t>비참한</w:t>
      </w:r>
      <w:r>
        <w:t xml:space="preserve"> </w:t>
      </w:r>
      <w:r>
        <w:t>상황에</w:t>
      </w:r>
      <w:r>
        <w:t xml:space="preserve"> </w:t>
      </w:r>
      <w:r>
        <w:t>처한</w:t>
      </w:r>
      <w:r>
        <w:t xml:space="preserve"> </w:t>
      </w:r>
      <w:r>
        <w:t>카울라는</w:t>
      </w:r>
      <w:r>
        <w:t xml:space="preserve"> </w:t>
      </w:r>
      <w:r>
        <w:t>자신의</w:t>
      </w:r>
      <w:r>
        <w:t xml:space="preserve"> </w:t>
      </w:r>
      <w:r>
        <w:t>사건을</w:t>
      </w:r>
      <w:r>
        <w:t xml:space="preserve"> </w:t>
      </w:r>
      <w:r>
        <w:t>호소하기</w:t>
      </w:r>
      <w:r>
        <w:t xml:space="preserve"> </w:t>
      </w:r>
      <w:r>
        <w:t>위해</w:t>
      </w:r>
      <w:r>
        <w:t xml:space="preserve"> </w:t>
      </w:r>
      <w:r>
        <w:t>곧장</w:t>
      </w:r>
      <w:r>
        <w:t xml:space="preserve"> </w:t>
      </w:r>
      <w:r>
        <w:t>이슬람의</w:t>
      </w:r>
      <w:r>
        <w:t xml:space="preserve"> </w:t>
      </w:r>
      <w:r>
        <w:t>예언자를</w:t>
      </w:r>
      <w:r>
        <w:t xml:space="preserve"> </w:t>
      </w:r>
      <w:r>
        <w:t>찾아갔다</w:t>
      </w:r>
      <w:r>
        <w:t xml:space="preserve">. </w:t>
      </w:r>
      <w:r>
        <w:t>예언자는</w:t>
      </w:r>
      <w:r>
        <w:t xml:space="preserve"> </w:t>
      </w:r>
      <w:r>
        <w:t>마땅한</w:t>
      </w:r>
      <w:r>
        <w:t xml:space="preserve"> </w:t>
      </w:r>
      <w:r>
        <w:t>해결책이</w:t>
      </w:r>
      <w:r>
        <w:t xml:space="preserve"> </w:t>
      </w:r>
      <w:r>
        <w:t>보이지</w:t>
      </w:r>
      <w:r>
        <w:t xml:space="preserve"> </w:t>
      </w:r>
      <w:r>
        <w:t>않자</w:t>
      </w:r>
      <w:r>
        <w:t xml:space="preserve"> </w:t>
      </w:r>
      <w:r>
        <w:t>그녀에게</w:t>
      </w:r>
      <w:r>
        <w:t xml:space="preserve"> </w:t>
      </w:r>
      <w:r>
        <w:t>인내할</w:t>
      </w:r>
      <w:r>
        <w:t xml:space="preserve"> </w:t>
      </w:r>
      <w:r>
        <w:t>것을</w:t>
      </w:r>
      <w:r>
        <w:t xml:space="preserve"> </w:t>
      </w:r>
      <w:r>
        <w:t>권한다</w:t>
      </w:r>
      <w:r>
        <w:t xml:space="preserve">. </w:t>
      </w:r>
      <w:r>
        <w:t>그러나</w:t>
      </w:r>
      <w:r>
        <w:t xml:space="preserve"> </w:t>
      </w:r>
      <w:r>
        <w:t>카울라는</w:t>
      </w:r>
      <w:r>
        <w:t xml:space="preserve"> </w:t>
      </w:r>
      <w:r>
        <w:t>파탄</w:t>
      </w:r>
      <w:r>
        <w:t xml:space="preserve"> </w:t>
      </w:r>
      <w:r>
        <w:t>위기에</w:t>
      </w:r>
      <w:r>
        <w:t xml:space="preserve"> </w:t>
      </w:r>
      <w:r>
        <w:t>처한</w:t>
      </w:r>
      <w:r>
        <w:t xml:space="preserve"> </w:t>
      </w:r>
      <w:r>
        <w:t>결혼</w:t>
      </w:r>
      <w:r>
        <w:t xml:space="preserve"> </w:t>
      </w:r>
      <w:r>
        <w:t>생활을</w:t>
      </w:r>
      <w:r>
        <w:t xml:space="preserve"> </w:t>
      </w:r>
      <w:r>
        <w:t>구하기</w:t>
      </w:r>
      <w:r>
        <w:t xml:space="preserve"> </w:t>
      </w:r>
      <w:r>
        <w:t>위해</w:t>
      </w:r>
      <w:r>
        <w:t xml:space="preserve"> </w:t>
      </w:r>
      <w:r>
        <w:t>예언자에게</w:t>
      </w:r>
      <w:r>
        <w:t xml:space="preserve"> </w:t>
      </w:r>
      <w:r>
        <w:t>끊임없이</w:t>
      </w:r>
      <w:r>
        <w:t xml:space="preserve"> </w:t>
      </w:r>
      <w:r>
        <w:t>논리적으로</w:t>
      </w:r>
      <w:r>
        <w:t xml:space="preserve"> </w:t>
      </w:r>
      <w:r>
        <w:t>항변하였다</w:t>
      </w:r>
      <w:r>
        <w:t>.</w:t>
      </w:r>
    </w:p>
    <w:p w14:paraId="42EDC469" w14:textId="77777777" w:rsidR="00D71B4B" w:rsidRDefault="00245B5A">
      <w:pPr>
        <w:spacing w:after="0"/>
      </w:pPr>
      <w:r>
        <w:t xml:space="preserve"> </w:t>
      </w:r>
      <w:r>
        <w:t>곧</w:t>
      </w:r>
      <w:r>
        <w:t> </w:t>
      </w:r>
      <w:r>
        <w:t>꾸란의</w:t>
      </w:r>
      <w:r>
        <w:t xml:space="preserve"> </w:t>
      </w:r>
      <w:r>
        <w:t>계시가</w:t>
      </w:r>
      <w:r>
        <w:t> </w:t>
      </w:r>
      <w:r>
        <w:t>내려졌다</w:t>
      </w:r>
      <w:r>
        <w:t>; </w:t>
      </w:r>
      <w:r>
        <w:t>카울라의</w:t>
      </w:r>
      <w:r>
        <w:t> </w:t>
      </w:r>
      <w:r>
        <w:t>탄원은</w:t>
      </w:r>
      <w:r>
        <w:t xml:space="preserve"> </w:t>
      </w:r>
      <w:r>
        <w:t>받아들어지고</w:t>
      </w:r>
      <w:r>
        <w:t xml:space="preserve">, </w:t>
      </w:r>
      <w:r>
        <w:t>신성한</w:t>
      </w:r>
      <w:r>
        <w:t xml:space="preserve"> </w:t>
      </w:r>
      <w:r>
        <w:t>신의</w:t>
      </w:r>
      <w:r>
        <w:t xml:space="preserve"> </w:t>
      </w:r>
      <w:r>
        <w:t>판결이</w:t>
      </w:r>
      <w:r>
        <w:t xml:space="preserve">  </w:t>
      </w:r>
      <w:r>
        <w:t>이</w:t>
      </w:r>
      <w:r>
        <w:t xml:space="preserve"> </w:t>
      </w:r>
      <w:r>
        <w:t>부당한</w:t>
      </w:r>
      <w:r>
        <w:t xml:space="preserve"> </w:t>
      </w:r>
      <w:r>
        <w:t>관습을</w:t>
      </w:r>
      <w:r>
        <w:t xml:space="preserve"> </w:t>
      </w:r>
      <w:r>
        <w:t>폐지했다</w:t>
      </w:r>
      <w:r>
        <w:t xml:space="preserve">. </w:t>
      </w:r>
      <w:r>
        <w:t>논쟁하는</w:t>
      </w:r>
      <w:r>
        <w:t xml:space="preserve"> </w:t>
      </w:r>
      <w:r>
        <w:t>여인을</w:t>
      </w:r>
      <w:r>
        <w:t xml:space="preserve">  </w:t>
      </w:r>
      <w:r>
        <w:t>의미하는</w:t>
      </w:r>
      <w:r>
        <w:t xml:space="preserve"> </w:t>
      </w:r>
      <w:r>
        <w:t>알</w:t>
      </w:r>
      <w:r>
        <w:t>-</w:t>
      </w:r>
      <w:r>
        <w:t>무자딜라</w:t>
      </w:r>
      <w:r>
        <w:t>(Al-Mujadilah)</w:t>
      </w:r>
      <w:r>
        <w:t>라는</w:t>
      </w:r>
      <w:r>
        <w:t xml:space="preserve"> </w:t>
      </w:r>
      <w:r>
        <w:t>제목의</w:t>
      </w:r>
      <w:r>
        <w:t xml:space="preserve"> </w:t>
      </w:r>
      <w:r>
        <w:t>꾸란</w:t>
      </w:r>
      <w:r>
        <w:t xml:space="preserve"> </w:t>
      </w:r>
      <w:r>
        <w:t>전체</w:t>
      </w:r>
      <w:r>
        <w:t xml:space="preserve"> </w:t>
      </w:r>
      <w:r>
        <w:t>장</w:t>
      </w:r>
      <w:r>
        <w:t>(</w:t>
      </w:r>
      <w:r>
        <w:t>제</w:t>
      </w:r>
      <w:r>
        <w:t>58</w:t>
      </w:r>
      <w:r>
        <w:t>장</w:t>
      </w:r>
      <w:r>
        <w:t>)</w:t>
      </w:r>
      <w:r>
        <w:t>이</w:t>
      </w:r>
      <w:r>
        <w:t xml:space="preserve"> </w:t>
      </w:r>
      <w:r>
        <w:t>이</w:t>
      </w:r>
      <w:r>
        <w:t xml:space="preserve"> </w:t>
      </w:r>
      <w:r>
        <w:t>사건의</w:t>
      </w:r>
      <w:r>
        <w:t xml:space="preserve"> </w:t>
      </w:r>
      <w:r>
        <w:t>이름을</w:t>
      </w:r>
      <w:r>
        <w:t xml:space="preserve"> </w:t>
      </w:r>
      <w:r>
        <w:t>따서</w:t>
      </w:r>
      <w:r>
        <w:t xml:space="preserve"> </w:t>
      </w:r>
      <w:r>
        <w:t>명명되었다</w:t>
      </w:r>
      <w:r>
        <w:t>: </w:t>
      </w:r>
    </w:p>
    <w:p w14:paraId="42EDC46A" w14:textId="77777777" w:rsidR="00D71B4B" w:rsidRDefault="00D71B4B">
      <w:pPr>
        <w:spacing w:after="0"/>
      </w:pPr>
    </w:p>
    <w:p w14:paraId="42EDC46B" w14:textId="7296DED6" w:rsidR="00D71B4B" w:rsidRDefault="00245B5A" w:rsidP="008D7569">
      <w:pPr>
        <w:spacing w:after="0"/>
      </w:pPr>
      <w:r>
        <w:rPr>
          <w:i/>
          <w:iCs/>
        </w:rPr>
        <w:t>"</w:t>
      </w:r>
      <w:r w:rsidR="008D7569" w:rsidRPr="008D7569">
        <w:rPr>
          <w:rFonts w:hint="eastAsia"/>
          <w:i/>
          <w:iCs/>
        </w:rPr>
        <w:t xml:space="preserve"> </w:t>
      </w:r>
      <w:r w:rsidR="008D7569" w:rsidRPr="008D7569">
        <w:rPr>
          <w:rFonts w:hint="eastAsia"/>
          <w:i/>
          <w:iCs/>
        </w:rPr>
        <w:t>실</w:t>
      </w:r>
      <w:r w:rsidR="008D7569" w:rsidRPr="008D7569">
        <w:rPr>
          <w:i/>
          <w:iCs/>
        </w:rPr>
        <w:t>로</w:t>
      </w:r>
      <w:r w:rsidR="008D7569" w:rsidRPr="008D7569">
        <w:rPr>
          <w:rFonts w:hint="eastAsia"/>
          <w:i/>
          <w:iCs/>
        </w:rPr>
        <w:t xml:space="preserve"> </w:t>
      </w:r>
      <w:r w:rsidR="008D7569" w:rsidRPr="008D7569">
        <w:rPr>
          <w:rFonts w:hint="eastAsia"/>
          <w:i/>
          <w:iCs/>
        </w:rPr>
        <w:t>하</w:t>
      </w:r>
      <w:r w:rsidR="008D7569" w:rsidRPr="008D7569">
        <w:rPr>
          <w:i/>
          <w:iCs/>
        </w:rPr>
        <w:t>나님께서는</w:t>
      </w:r>
      <w:r w:rsidR="008D7569" w:rsidRPr="008D7569">
        <w:rPr>
          <w:rFonts w:hint="eastAsia"/>
          <w:i/>
          <w:iCs/>
        </w:rPr>
        <w:t xml:space="preserve">, </w:t>
      </w:r>
      <w:r w:rsidR="008D7569" w:rsidRPr="008D7569">
        <w:rPr>
          <w:rFonts w:hint="eastAsia"/>
          <w:i/>
          <w:iCs/>
        </w:rPr>
        <w:t>자</w:t>
      </w:r>
      <w:r w:rsidR="008D7569" w:rsidRPr="008D7569">
        <w:rPr>
          <w:i/>
          <w:iCs/>
        </w:rPr>
        <w:t>신의</w:t>
      </w:r>
      <w:r w:rsidR="008D7569" w:rsidRPr="008D7569">
        <w:rPr>
          <w:rFonts w:hint="eastAsia"/>
          <w:i/>
          <w:iCs/>
        </w:rPr>
        <w:t xml:space="preserve"> </w:t>
      </w:r>
      <w:r w:rsidR="008D7569" w:rsidRPr="008D7569">
        <w:rPr>
          <w:rFonts w:hint="eastAsia"/>
          <w:i/>
          <w:iCs/>
        </w:rPr>
        <w:t>남</w:t>
      </w:r>
      <w:r w:rsidR="008D7569" w:rsidRPr="008D7569">
        <w:rPr>
          <w:i/>
          <w:iCs/>
        </w:rPr>
        <w:t>편에</w:t>
      </w:r>
      <w:r w:rsidR="008D7569" w:rsidRPr="008D7569">
        <w:rPr>
          <w:rFonts w:hint="eastAsia"/>
          <w:i/>
          <w:iCs/>
        </w:rPr>
        <w:t xml:space="preserve"> </w:t>
      </w:r>
      <w:r w:rsidR="008D7569" w:rsidRPr="008D7569">
        <w:rPr>
          <w:rFonts w:hint="eastAsia"/>
          <w:i/>
          <w:iCs/>
        </w:rPr>
        <w:t>관</w:t>
      </w:r>
      <w:r w:rsidR="008D7569" w:rsidRPr="008D7569">
        <w:rPr>
          <w:i/>
          <w:iCs/>
        </w:rPr>
        <w:t>하여</w:t>
      </w:r>
      <w:r w:rsidR="008D7569" w:rsidRPr="008D7569">
        <w:rPr>
          <w:rFonts w:hint="eastAsia"/>
          <w:i/>
          <w:iCs/>
        </w:rPr>
        <w:t xml:space="preserve"> </w:t>
      </w:r>
      <w:r w:rsidR="008D7569" w:rsidRPr="008D7569">
        <w:rPr>
          <w:rFonts w:hint="eastAsia"/>
          <w:i/>
          <w:iCs/>
        </w:rPr>
        <w:t>그</w:t>
      </w:r>
      <w:r w:rsidR="008D7569" w:rsidRPr="008D7569">
        <w:rPr>
          <w:i/>
          <w:iCs/>
        </w:rPr>
        <w:t>대</w:t>
      </w:r>
      <w:r w:rsidR="008D7569" w:rsidRPr="008D7569">
        <w:rPr>
          <w:rFonts w:hint="eastAsia"/>
          <w:i/>
          <w:iCs/>
        </w:rPr>
        <w:t>(</w:t>
      </w:r>
      <w:r w:rsidR="008D7569" w:rsidRPr="008D7569">
        <w:rPr>
          <w:rFonts w:hint="eastAsia"/>
          <w:i/>
          <w:iCs/>
        </w:rPr>
        <w:t>무</w:t>
      </w:r>
      <w:r w:rsidR="008D7569" w:rsidRPr="008D7569">
        <w:rPr>
          <w:i/>
          <w:iCs/>
        </w:rPr>
        <w:t>함마드</w:t>
      </w:r>
      <w:r w:rsidR="008D7569" w:rsidRPr="008D7569">
        <w:rPr>
          <w:i/>
          <w:iCs/>
        </w:rPr>
        <w:t>)</w:t>
      </w:r>
      <w:r w:rsidR="008D7569" w:rsidRPr="008D7569">
        <w:rPr>
          <w:rFonts w:hint="eastAsia"/>
          <w:i/>
          <w:iCs/>
        </w:rPr>
        <w:t>와</w:t>
      </w:r>
      <w:r w:rsidR="008D7569" w:rsidRPr="008D7569">
        <w:rPr>
          <w:rFonts w:hint="eastAsia"/>
          <w:i/>
          <w:iCs/>
        </w:rPr>
        <w:t xml:space="preserve"> </w:t>
      </w:r>
      <w:r w:rsidR="008D7569" w:rsidRPr="008D7569">
        <w:rPr>
          <w:rFonts w:hint="eastAsia"/>
          <w:i/>
          <w:iCs/>
        </w:rPr>
        <w:t>논쟁하면</w:t>
      </w:r>
      <w:r w:rsidR="008D7569" w:rsidRPr="008D7569">
        <w:rPr>
          <w:i/>
          <w:iCs/>
        </w:rPr>
        <w:t>서</w:t>
      </w:r>
      <w:r w:rsidR="008D7569" w:rsidRPr="008D7569">
        <w:rPr>
          <w:rFonts w:hint="eastAsia"/>
          <w:i/>
          <w:iCs/>
        </w:rPr>
        <w:t xml:space="preserve"> </w:t>
      </w:r>
      <w:r w:rsidR="008D7569" w:rsidRPr="008D7569">
        <w:rPr>
          <w:rFonts w:hint="eastAsia"/>
          <w:i/>
          <w:iCs/>
        </w:rPr>
        <w:t>하</w:t>
      </w:r>
      <w:r w:rsidR="008D7569" w:rsidRPr="008D7569">
        <w:rPr>
          <w:i/>
          <w:iCs/>
        </w:rPr>
        <w:t>나</w:t>
      </w:r>
      <w:r w:rsidR="008D7569" w:rsidRPr="008D7569">
        <w:rPr>
          <w:rFonts w:hint="eastAsia"/>
          <w:i/>
          <w:iCs/>
        </w:rPr>
        <w:t>님</w:t>
      </w:r>
      <w:r w:rsidR="008D7569" w:rsidRPr="008D7569">
        <w:rPr>
          <w:i/>
          <w:iCs/>
        </w:rPr>
        <w:t>께</w:t>
      </w:r>
      <w:r w:rsidR="008D7569" w:rsidRPr="008D7569">
        <w:rPr>
          <w:rFonts w:hint="eastAsia"/>
          <w:i/>
          <w:iCs/>
        </w:rPr>
        <w:t xml:space="preserve"> </w:t>
      </w:r>
      <w:r w:rsidR="008D7569" w:rsidRPr="008D7569">
        <w:rPr>
          <w:rFonts w:hint="eastAsia"/>
          <w:i/>
          <w:iCs/>
        </w:rPr>
        <w:t>탄</w:t>
      </w:r>
      <w:r w:rsidR="008D7569" w:rsidRPr="008D7569">
        <w:rPr>
          <w:i/>
          <w:iCs/>
        </w:rPr>
        <w:t>원하는</w:t>
      </w:r>
      <w:r w:rsidR="008D7569" w:rsidRPr="008D7569">
        <w:rPr>
          <w:rFonts w:hint="eastAsia"/>
          <w:i/>
          <w:iCs/>
        </w:rPr>
        <w:t xml:space="preserve"> </w:t>
      </w:r>
      <w:r w:rsidR="008D7569" w:rsidRPr="008D7569">
        <w:rPr>
          <w:rFonts w:hint="eastAsia"/>
          <w:i/>
          <w:iCs/>
        </w:rPr>
        <w:t>여</w:t>
      </w:r>
      <w:r w:rsidR="008D7569" w:rsidRPr="008D7569">
        <w:rPr>
          <w:i/>
          <w:iCs/>
        </w:rPr>
        <w:t>성의</w:t>
      </w:r>
      <w:r w:rsidR="008D7569" w:rsidRPr="008D7569">
        <w:rPr>
          <w:rFonts w:hint="eastAsia"/>
          <w:i/>
          <w:iCs/>
        </w:rPr>
        <w:t xml:space="preserve"> </w:t>
      </w:r>
      <w:r w:rsidR="008D7569" w:rsidRPr="008D7569">
        <w:rPr>
          <w:rFonts w:hint="eastAsia"/>
          <w:i/>
          <w:iCs/>
        </w:rPr>
        <w:t>말</w:t>
      </w:r>
      <w:r w:rsidR="008D7569" w:rsidRPr="008D7569">
        <w:rPr>
          <w:i/>
          <w:iCs/>
        </w:rPr>
        <w:t>을</w:t>
      </w:r>
      <w:r w:rsidR="008D7569" w:rsidRPr="008D7569">
        <w:rPr>
          <w:rFonts w:hint="eastAsia"/>
          <w:i/>
          <w:iCs/>
        </w:rPr>
        <w:t xml:space="preserve"> </w:t>
      </w:r>
      <w:r w:rsidR="008D7569" w:rsidRPr="008D7569">
        <w:rPr>
          <w:rFonts w:hint="eastAsia"/>
          <w:i/>
          <w:iCs/>
        </w:rPr>
        <w:t>들</w:t>
      </w:r>
      <w:r w:rsidR="008D7569" w:rsidRPr="008D7569">
        <w:rPr>
          <w:i/>
          <w:iCs/>
        </w:rPr>
        <w:t>으셨노라</w:t>
      </w:r>
      <w:r w:rsidR="008D7569" w:rsidRPr="008D7569">
        <w:rPr>
          <w:rFonts w:hint="eastAsia"/>
          <w:i/>
          <w:iCs/>
        </w:rPr>
        <w:t>.</w:t>
      </w:r>
      <w:r w:rsidR="008D7569" w:rsidRPr="008D7569">
        <w:rPr>
          <w:i/>
          <w:iCs/>
        </w:rPr>
        <w:t xml:space="preserve"> </w:t>
      </w:r>
      <w:r w:rsidR="008D7569" w:rsidRPr="008D7569">
        <w:rPr>
          <w:rFonts w:hint="eastAsia"/>
          <w:i/>
          <w:iCs/>
        </w:rPr>
        <w:t>하나님께서는</w:t>
      </w:r>
      <w:r w:rsidR="008D7569" w:rsidRPr="008D7569">
        <w:rPr>
          <w:rFonts w:hint="eastAsia"/>
          <w:i/>
          <w:iCs/>
        </w:rPr>
        <w:t xml:space="preserve"> </w:t>
      </w:r>
      <w:r w:rsidR="008D7569" w:rsidRPr="008D7569">
        <w:rPr>
          <w:rFonts w:hint="eastAsia"/>
          <w:i/>
          <w:iCs/>
        </w:rPr>
        <w:t>그대</w:t>
      </w:r>
      <w:r w:rsidR="008D7569" w:rsidRPr="008D7569">
        <w:rPr>
          <w:rFonts w:hint="eastAsia"/>
          <w:i/>
          <w:iCs/>
        </w:rPr>
        <w:t xml:space="preserve"> </w:t>
      </w:r>
      <w:r w:rsidR="008D7569" w:rsidRPr="008D7569">
        <w:rPr>
          <w:rFonts w:hint="eastAsia"/>
          <w:i/>
          <w:iCs/>
        </w:rPr>
        <w:t>둘의</w:t>
      </w:r>
      <w:r w:rsidR="008D7569" w:rsidRPr="008D7569">
        <w:rPr>
          <w:rFonts w:hint="eastAsia"/>
          <w:i/>
          <w:iCs/>
        </w:rPr>
        <w:t xml:space="preserve"> </w:t>
      </w:r>
      <w:r w:rsidR="008D7569" w:rsidRPr="008D7569">
        <w:rPr>
          <w:rFonts w:hint="eastAsia"/>
          <w:i/>
          <w:iCs/>
        </w:rPr>
        <w:t>대화를</w:t>
      </w:r>
      <w:r w:rsidR="008D7569" w:rsidRPr="008D7569">
        <w:rPr>
          <w:rFonts w:hint="eastAsia"/>
          <w:i/>
          <w:iCs/>
        </w:rPr>
        <w:t xml:space="preserve"> </w:t>
      </w:r>
      <w:r w:rsidR="008D7569" w:rsidRPr="008D7569">
        <w:rPr>
          <w:rFonts w:hint="eastAsia"/>
          <w:i/>
          <w:iCs/>
        </w:rPr>
        <w:t>들으시니</w:t>
      </w:r>
      <w:r w:rsidR="008D7569" w:rsidRPr="008D7569">
        <w:rPr>
          <w:rFonts w:hint="eastAsia"/>
          <w:i/>
          <w:iCs/>
        </w:rPr>
        <w:t xml:space="preserve"> </w:t>
      </w:r>
      <w:r w:rsidR="008D7569" w:rsidRPr="008D7569">
        <w:rPr>
          <w:rFonts w:hint="eastAsia"/>
          <w:i/>
          <w:iCs/>
        </w:rPr>
        <w:t>실로</w:t>
      </w:r>
      <w:r w:rsidR="008D7569" w:rsidRPr="008D7569">
        <w:rPr>
          <w:rFonts w:hint="eastAsia"/>
          <w:i/>
          <w:iCs/>
        </w:rPr>
        <w:t xml:space="preserve"> </w:t>
      </w:r>
      <w:r w:rsidR="008D7569" w:rsidRPr="008D7569">
        <w:rPr>
          <w:rFonts w:hint="eastAsia"/>
          <w:i/>
          <w:iCs/>
        </w:rPr>
        <w:t>하나님께서는</w:t>
      </w:r>
      <w:r w:rsidR="008D7569">
        <w:rPr>
          <w:rFonts w:hint="eastAsia"/>
        </w:rPr>
        <w:t xml:space="preserve"> </w:t>
      </w:r>
      <w:r w:rsidR="008D7569" w:rsidRPr="00E8794E">
        <w:rPr>
          <w:rFonts w:hint="eastAsia"/>
          <w:i/>
          <w:iCs/>
        </w:rPr>
        <w:t>들으시고</w:t>
      </w:r>
      <w:r w:rsidR="008D7569" w:rsidRPr="00E8794E">
        <w:rPr>
          <w:rFonts w:hint="eastAsia"/>
          <w:i/>
          <w:iCs/>
        </w:rPr>
        <w:t xml:space="preserve"> </w:t>
      </w:r>
      <w:r w:rsidR="008D7569" w:rsidRPr="00E8794E">
        <w:rPr>
          <w:rFonts w:hint="eastAsia"/>
          <w:i/>
          <w:iCs/>
        </w:rPr>
        <w:t>보시는</w:t>
      </w:r>
      <w:r w:rsidR="008D7569" w:rsidRPr="00E8794E">
        <w:rPr>
          <w:rFonts w:hint="eastAsia"/>
          <w:i/>
          <w:iCs/>
        </w:rPr>
        <w:t xml:space="preserve"> </w:t>
      </w:r>
      <w:r w:rsidR="008D7569" w:rsidRPr="00E8794E">
        <w:rPr>
          <w:rFonts w:hint="eastAsia"/>
          <w:i/>
          <w:iCs/>
        </w:rPr>
        <w:t>분이라</w:t>
      </w:r>
      <w:r w:rsidR="008D7569" w:rsidRPr="00E8794E">
        <w:rPr>
          <w:i/>
          <w:iCs/>
        </w:rPr>
        <w:t>.</w:t>
      </w:r>
      <w:r w:rsidRPr="00E8794E">
        <w:rPr>
          <w:i/>
          <w:iCs/>
        </w:rPr>
        <w:t>.."</w:t>
      </w:r>
      <w:r>
        <w:t xml:space="preserve"> </w:t>
      </w:r>
      <w:r>
        <w:rPr>
          <w:b/>
          <w:bCs/>
        </w:rPr>
        <w:t>(</w:t>
      </w:r>
      <w:r>
        <w:rPr>
          <w:b/>
          <w:bCs/>
        </w:rPr>
        <w:t>꾸란</w:t>
      </w:r>
      <w:r>
        <w:rPr>
          <w:b/>
          <w:bCs/>
        </w:rPr>
        <w:t xml:space="preserve"> 58:1)</w:t>
      </w:r>
      <w:r>
        <w:t> </w:t>
      </w:r>
    </w:p>
    <w:p w14:paraId="42EDC46C" w14:textId="77777777" w:rsidR="00D71B4B" w:rsidRDefault="00D71B4B">
      <w:pPr>
        <w:spacing w:after="0"/>
      </w:pPr>
    </w:p>
    <w:p w14:paraId="42EDC46D" w14:textId="77777777" w:rsidR="00D71B4B" w:rsidRDefault="00245B5A">
      <w:pPr>
        <w:spacing w:after="0"/>
        <w:rPr>
          <w:sz w:val="18"/>
          <w:szCs w:val="18"/>
        </w:rPr>
      </w:pPr>
      <w:r>
        <w:t>꾸란</w:t>
      </w:r>
      <w:r>
        <w:t xml:space="preserve"> </w:t>
      </w:r>
      <w:r>
        <w:t>속</w:t>
      </w:r>
      <w:r>
        <w:t xml:space="preserve"> </w:t>
      </w:r>
      <w:r>
        <w:t>여성은</w:t>
      </w:r>
      <w:r>
        <w:t xml:space="preserve"> </w:t>
      </w:r>
      <w:r>
        <w:t>이슬람의</w:t>
      </w:r>
      <w:r>
        <w:t xml:space="preserve">  </w:t>
      </w:r>
      <w:r>
        <w:t>예언자와도</w:t>
      </w:r>
      <w:r>
        <w:t> </w:t>
      </w:r>
      <w:r>
        <w:t>논쟁할</w:t>
      </w:r>
      <w:r>
        <w:t xml:space="preserve"> </w:t>
      </w:r>
      <w:r>
        <w:t>권리가</w:t>
      </w:r>
      <w:r>
        <w:t xml:space="preserve"> </w:t>
      </w:r>
      <w:r>
        <w:t>있다</w:t>
      </w:r>
      <w:r>
        <w:t xml:space="preserve">. </w:t>
      </w:r>
      <w:r>
        <w:t>그</w:t>
      </w:r>
      <w:r>
        <w:t xml:space="preserve"> </w:t>
      </w:r>
      <w:r>
        <w:t>누구도</w:t>
      </w:r>
      <w:r>
        <w:t xml:space="preserve"> </w:t>
      </w:r>
      <w:r>
        <w:t>그녀에게</w:t>
      </w:r>
      <w:r>
        <w:t xml:space="preserve"> </w:t>
      </w:r>
      <w:r>
        <w:t>침묵하라고</w:t>
      </w:r>
      <w:r>
        <w:t xml:space="preserve"> </w:t>
      </w:r>
      <w:r>
        <w:t>지시할</w:t>
      </w:r>
      <w:r>
        <w:t xml:space="preserve"> </w:t>
      </w:r>
      <w:r>
        <w:t>권리가</w:t>
      </w:r>
      <w:r>
        <w:t xml:space="preserve"> </w:t>
      </w:r>
      <w:r>
        <w:t>없다</w:t>
      </w:r>
      <w:r>
        <w:t xml:space="preserve">. </w:t>
      </w:r>
      <w:r>
        <w:t>그녀는</w:t>
      </w:r>
      <w:r>
        <w:t xml:space="preserve"> </w:t>
      </w:r>
      <w:r>
        <w:t>법과</w:t>
      </w:r>
      <w:r>
        <w:t xml:space="preserve"> </w:t>
      </w:r>
      <w:r>
        <w:t>종교</w:t>
      </w:r>
      <w:r>
        <w:t xml:space="preserve"> </w:t>
      </w:r>
      <w:r>
        <w:t>문제에서</w:t>
      </w:r>
      <w:r>
        <w:t xml:space="preserve"> </w:t>
      </w:r>
      <w:r>
        <w:t>남편을</w:t>
      </w:r>
      <w:r>
        <w:t xml:space="preserve"> </w:t>
      </w:r>
      <w:r>
        <w:t>유일한</w:t>
      </w:r>
      <w:r>
        <w:t xml:space="preserve"> </w:t>
      </w:r>
      <w:r>
        <w:t>참고인으로</w:t>
      </w:r>
      <w:r>
        <w:t xml:space="preserve"> </w:t>
      </w:r>
      <w:r>
        <w:t>여길</w:t>
      </w:r>
      <w:r>
        <w:t xml:space="preserve"> </w:t>
      </w:r>
      <w:r>
        <w:t>의무가</w:t>
      </w:r>
      <w:r>
        <w:t xml:space="preserve"> </w:t>
      </w:r>
      <w:r>
        <w:t>없다</w:t>
      </w:r>
      <w:r>
        <w:t>. </w:t>
      </w:r>
    </w:p>
    <w:p w14:paraId="42EDC46E" w14:textId="77777777" w:rsidR="00D71B4B" w:rsidRDefault="00245B5A">
      <w:pPr>
        <w:spacing w:after="0"/>
        <w:rPr>
          <w:b/>
          <w:bCs/>
          <w:sz w:val="28"/>
          <w:szCs w:val="28"/>
        </w:rPr>
      </w:pPr>
      <w:r>
        <w:rPr>
          <w:noProof/>
          <w:sz w:val="20"/>
          <w:szCs w:val="20"/>
        </w:rPr>
        <w:object w:dxaOrig="12" w:dyaOrig="12" w14:anchorId="42EDC6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.4pt;height:.4pt" o:ole="" filled="t">
            <v:imagedata r:id="rId5" o:title=" "/>
          </v:shape>
          <o:OLEObject Type="Embed" ProgID="StaticMetafile" ShapeID="_x0000_i1025" DrawAspect="Content" ObjectID="_1840005195" r:id="rId6"/>
        </w:object>
      </w:r>
      <w:r>
        <w:t> </w:t>
      </w:r>
    </w:p>
    <w:p w14:paraId="42EDC46F" w14:textId="77777777" w:rsidR="00D71B4B" w:rsidRDefault="00245B5A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5</w:t>
      </w:r>
      <w:r>
        <w:rPr>
          <w:b/>
          <w:bCs/>
          <w:sz w:val="28"/>
          <w:szCs w:val="28"/>
        </w:rPr>
        <w:t>부</w:t>
      </w:r>
      <w:r>
        <w:rPr>
          <w:b/>
          <w:bCs/>
          <w:sz w:val="28"/>
          <w:szCs w:val="28"/>
        </w:rPr>
        <w:t xml:space="preserve"> - </w:t>
      </w:r>
      <w:r>
        <w:rPr>
          <w:b/>
          <w:bCs/>
          <w:sz w:val="28"/>
          <w:szCs w:val="28"/>
        </w:rPr>
        <w:t>부정하고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불결한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여성</w:t>
      </w:r>
      <w:r>
        <w:rPr>
          <w:b/>
          <w:bCs/>
          <w:sz w:val="28"/>
          <w:szCs w:val="28"/>
        </w:rPr>
        <w:t xml:space="preserve"> (Unclean Impure Women)</w:t>
      </w:r>
    </w:p>
    <w:p w14:paraId="42EDC470" w14:textId="77777777" w:rsidR="00D71B4B" w:rsidRDefault="00245B5A">
      <w:pPr>
        <w:spacing w:after="0"/>
        <w:ind w:firstLine="560"/>
        <w:rPr>
          <w:sz w:val="28"/>
          <w:szCs w:val="28"/>
        </w:rPr>
      </w:pPr>
      <w:r>
        <w:rPr>
          <w:sz w:val="28"/>
          <w:szCs w:val="28"/>
        </w:rPr>
        <w:t> </w:t>
      </w:r>
    </w:p>
    <w:p w14:paraId="42EDC471" w14:textId="348346A1" w:rsidR="00D71B4B" w:rsidRDefault="00245B5A" w:rsidP="00E8794E">
      <w:pPr>
        <w:spacing w:after="0"/>
        <w:rPr>
          <w:sz w:val="18"/>
          <w:szCs w:val="18"/>
        </w:rPr>
      </w:pPr>
      <w:r>
        <w:rPr>
          <w:b/>
          <w:bCs/>
          <w:sz w:val="32"/>
          <w:szCs w:val="32"/>
        </w:rPr>
        <w:t>유</w:t>
      </w:r>
      <w:r>
        <w:t>대교의</w:t>
      </w:r>
      <w:r>
        <w:t xml:space="preserve"> </w:t>
      </w:r>
      <w:r>
        <w:t>생리</w:t>
      </w:r>
      <w:r>
        <w:t xml:space="preserve"> </w:t>
      </w:r>
      <w:r>
        <w:t>여성에</w:t>
      </w:r>
      <w:r>
        <w:t xml:space="preserve"> </w:t>
      </w:r>
      <w:r>
        <w:t>관한</w:t>
      </w:r>
      <w:r>
        <w:t xml:space="preserve"> </w:t>
      </w:r>
      <w:r>
        <w:t>법률과</w:t>
      </w:r>
      <w:r>
        <w:t xml:space="preserve"> </w:t>
      </w:r>
      <w:r>
        <w:t>규정은</w:t>
      </w:r>
      <w:r>
        <w:t xml:space="preserve"> </w:t>
      </w:r>
      <w:r>
        <w:t>매우</w:t>
      </w:r>
      <w:r>
        <w:t xml:space="preserve"> </w:t>
      </w:r>
      <w:r>
        <w:t>엄격하다</w:t>
      </w:r>
      <w:r>
        <w:t xml:space="preserve">. </w:t>
      </w:r>
      <w:r>
        <w:t>구약성경은</w:t>
      </w:r>
      <w:r>
        <w:t xml:space="preserve"> </w:t>
      </w:r>
      <w:r>
        <w:t>생리를</w:t>
      </w:r>
      <w:r>
        <w:t xml:space="preserve"> </w:t>
      </w:r>
      <w:r>
        <w:t>의례적으로</w:t>
      </w:r>
      <w:r>
        <w:t xml:space="preserve"> </w:t>
      </w:r>
      <w:r>
        <w:lastRenderedPageBreak/>
        <w:t>불결하고</w:t>
      </w:r>
      <w:r>
        <w:t xml:space="preserve"> </w:t>
      </w:r>
      <w:r>
        <w:t>더럽다고</w:t>
      </w:r>
      <w:r>
        <w:t xml:space="preserve"> </w:t>
      </w:r>
      <w:r>
        <w:t>여긴다</w:t>
      </w:r>
      <w:r>
        <w:t xml:space="preserve">. </w:t>
      </w:r>
      <w:r>
        <w:t>더욱이</w:t>
      </w:r>
      <w:r>
        <w:t xml:space="preserve"> </w:t>
      </w:r>
      <w:r>
        <w:t>그녀의</w:t>
      </w:r>
      <w:r>
        <w:t xml:space="preserve"> </w:t>
      </w:r>
      <w:r>
        <w:t>불결함은</w:t>
      </w:r>
      <w:r>
        <w:t xml:space="preserve"> </w:t>
      </w:r>
      <w:r>
        <w:t>다른</w:t>
      </w:r>
      <w:r>
        <w:t xml:space="preserve"> </w:t>
      </w:r>
      <w:r>
        <w:t>사람들도</w:t>
      </w:r>
      <w:r>
        <w:t xml:space="preserve"> "</w:t>
      </w:r>
      <w:r>
        <w:t>감염</w:t>
      </w:r>
      <w:r>
        <w:t>"</w:t>
      </w:r>
      <w:r>
        <w:t>시킨다</w:t>
      </w:r>
      <w:r>
        <w:t xml:space="preserve">. </w:t>
      </w:r>
      <w:r>
        <w:t>그녀가</w:t>
      </w:r>
      <w:r>
        <w:t xml:space="preserve"> </w:t>
      </w:r>
      <w:r>
        <w:t>만지는</w:t>
      </w:r>
      <w:r>
        <w:t xml:space="preserve"> </w:t>
      </w:r>
      <w:r>
        <w:t>사람이나</w:t>
      </w:r>
      <w:r>
        <w:t xml:space="preserve"> </w:t>
      </w:r>
      <w:r>
        <w:t>물건은</w:t>
      </w:r>
      <w:r>
        <w:t xml:space="preserve"> </w:t>
      </w:r>
      <w:r>
        <w:t>하루</w:t>
      </w:r>
      <w:r>
        <w:t xml:space="preserve"> </w:t>
      </w:r>
      <w:r>
        <w:t>동안</w:t>
      </w:r>
      <w:r>
        <w:t xml:space="preserve"> </w:t>
      </w:r>
      <w:r>
        <w:t>부정하게</w:t>
      </w:r>
      <w:r>
        <w:t>(unclean) </w:t>
      </w:r>
      <w:r>
        <w:t>된다</w:t>
      </w:r>
      <w:r>
        <w:t>: </w:t>
      </w:r>
    </w:p>
    <w:p w14:paraId="42EDC472" w14:textId="77777777" w:rsidR="00D71B4B" w:rsidRDefault="00245B5A">
      <w:pPr>
        <w:spacing w:after="0"/>
      </w:pPr>
      <w:r>
        <w:rPr>
          <w:i/>
          <w:iCs/>
        </w:rPr>
        <w:t>"</w:t>
      </w:r>
      <w:r>
        <w:rPr>
          <w:i/>
          <w:iCs/>
        </w:rPr>
        <w:t>여자가</w:t>
      </w:r>
      <w:r>
        <w:rPr>
          <w:i/>
          <w:iCs/>
        </w:rPr>
        <w:t xml:space="preserve"> </w:t>
      </w:r>
      <w:r>
        <w:rPr>
          <w:i/>
          <w:iCs/>
        </w:rPr>
        <w:t>정상적인</w:t>
      </w:r>
      <w:r>
        <w:rPr>
          <w:i/>
          <w:iCs/>
        </w:rPr>
        <w:t xml:space="preserve"> </w:t>
      </w:r>
      <w:r>
        <w:rPr>
          <w:i/>
          <w:iCs/>
        </w:rPr>
        <w:t>생리가</w:t>
      </w:r>
      <w:r>
        <w:rPr>
          <w:i/>
          <w:iCs/>
        </w:rPr>
        <w:t xml:space="preserve">  </w:t>
      </w:r>
      <w:r>
        <w:rPr>
          <w:i/>
          <w:iCs/>
        </w:rPr>
        <w:t>있을</w:t>
      </w:r>
      <w:r>
        <w:rPr>
          <w:i/>
          <w:iCs/>
        </w:rPr>
        <w:t xml:space="preserve"> </w:t>
      </w:r>
      <w:r>
        <w:rPr>
          <w:i/>
          <w:iCs/>
        </w:rPr>
        <w:t>때</w:t>
      </w:r>
      <w:r>
        <w:rPr>
          <w:i/>
          <w:iCs/>
        </w:rPr>
        <w:t xml:space="preserve">, </w:t>
      </w:r>
      <w:r>
        <w:rPr>
          <w:i/>
          <w:iCs/>
        </w:rPr>
        <w:t>그녀의</w:t>
      </w:r>
      <w:r>
        <w:rPr>
          <w:i/>
          <w:iCs/>
        </w:rPr>
        <w:t xml:space="preserve"> </w:t>
      </w:r>
      <w:r>
        <w:rPr>
          <w:i/>
          <w:iCs/>
        </w:rPr>
        <w:t>월경</w:t>
      </w:r>
      <w:r>
        <w:rPr>
          <w:i/>
          <w:iCs/>
        </w:rPr>
        <w:t xml:space="preserve"> </w:t>
      </w:r>
      <w:r>
        <w:rPr>
          <w:i/>
          <w:iCs/>
        </w:rPr>
        <w:t>기간의</w:t>
      </w:r>
      <w:r>
        <w:rPr>
          <w:i/>
          <w:iCs/>
        </w:rPr>
        <w:t xml:space="preserve"> </w:t>
      </w:r>
      <w:r>
        <w:rPr>
          <w:i/>
          <w:iCs/>
        </w:rPr>
        <w:t>불결은</w:t>
      </w:r>
      <w:r>
        <w:rPr>
          <w:i/>
          <w:iCs/>
        </w:rPr>
        <w:t xml:space="preserve"> 7</w:t>
      </w:r>
      <w:r>
        <w:rPr>
          <w:i/>
          <w:iCs/>
        </w:rPr>
        <w:t>일</w:t>
      </w:r>
      <w:r>
        <w:rPr>
          <w:i/>
          <w:iCs/>
        </w:rPr>
        <w:t xml:space="preserve"> </w:t>
      </w:r>
      <w:r>
        <w:rPr>
          <w:i/>
          <w:iCs/>
        </w:rPr>
        <w:t>동안</w:t>
      </w:r>
      <w:r>
        <w:rPr>
          <w:i/>
          <w:iCs/>
        </w:rPr>
        <w:t xml:space="preserve"> </w:t>
      </w:r>
      <w:r>
        <w:rPr>
          <w:i/>
          <w:iCs/>
        </w:rPr>
        <w:t>지속될</w:t>
      </w:r>
      <w:r>
        <w:rPr>
          <w:i/>
          <w:iCs/>
        </w:rPr>
        <w:t xml:space="preserve"> </w:t>
      </w:r>
      <w:r>
        <w:rPr>
          <w:i/>
          <w:iCs/>
        </w:rPr>
        <w:t>것이며</w:t>
      </w:r>
      <w:r>
        <w:rPr>
          <w:i/>
          <w:iCs/>
        </w:rPr>
        <w:t xml:space="preserve">, </w:t>
      </w:r>
      <w:r>
        <w:rPr>
          <w:i/>
          <w:iCs/>
        </w:rPr>
        <w:t>그녀를</w:t>
      </w:r>
      <w:r>
        <w:rPr>
          <w:i/>
          <w:iCs/>
        </w:rPr>
        <w:t xml:space="preserve"> </w:t>
      </w:r>
      <w:r>
        <w:rPr>
          <w:i/>
          <w:iCs/>
        </w:rPr>
        <w:t>만지는</w:t>
      </w:r>
      <w:r>
        <w:rPr>
          <w:i/>
          <w:iCs/>
        </w:rPr>
        <w:t xml:space="preserve"> </w:t>
      </w:r>
      <w:r>
        <w:rPr>
          <w:i/>
          <w:iCs/>
        </w:rPr>
        <w:t>누구든지</w:t>
      </w:r>
      <w:r>
        <w:rPr>
          <w:i/>
          <w:iCs/>
        </w:rPr>
        <w:t xml:space="preserve"> </w:t>
      </w:r>
      <w:r>
        <w:rPr>
          <w:i/>
          <w:iCs/>
        </w:rPr>
        <w:t>저녁까지</w:t>
      </w:r>
      <w:r>
        <w:rPr>
          <w:i/>
          <w:iCs/>
        </w:rPr>
        <w:t xml:space="preserve"> </w:t>
      </w:r>
      <w:r>
        <w:rPr>
          <w:i/>
          <w:iCs/>
        </w:rPr>
        <w:t>불결할</w:t>
      </w:r>
      <w:r>
        <w:rPr>
          <w:i/>
          <w:iCs/>
        </w:rPr>
        <w:t xml:space="preserve"> </w:t>
      </w:r>
      <w:r>
        <w:rPr>
          <w:i/>
          <w:iCs/>
        </w:rPr>
        <w:t>것이다</w:t>
      </w:r>
      <w:r>
        <w:rPr>
          <w:i/>
          <w:iCs/>
        </w:rPr>
        <w:t xml:space="preserve">. </w:t>
      </w:r>
      <w:r>
        <w:rPr>
          <w:i/>
          <w:iCs/>
        </w:rPr>
        <w:t>그녀가</w:t>
      </w:r>
      <w:r>
        <w:rPr>
          <w:i/>
          <w:iCs/>
        </w:rPr>
        <w:t xml:space="preserve"> </w:t>
      </w:r>
      <w:r>
        <w:rPr>
          <w:i/>
          <w:iCs/>
        </w:rPr>
        <w:t>그녀의</w:t>
      </w:r>
      <w:r>
        <w:rPr>
          <w:i/>
          <w:iCs/>
        </w:rPr>
        <w:t xml:space="preserve"> </w:t>
      </w:r>
      <w:r>
        <w:rPr>
          <w:i/>
          <w:iCs/>
        </w:rPr>
        <w:t>기간</w:t>
      </w:r>
      <w:r>
        <w:rPr>
          <w:i/>
          <w:iCs/>
        </w:rPr>
        <w:t xml:space="preserve"> </w:t>
      </w:r>
      <w:r>
        <w:rPr>
          <w:i/>
          <w:iCs/>
        </w:rPr>
        <w:t>동안</w:t>
      </w:r>
      <w:r>
        <w:rPr>
          <w:i/>
          <w:iCs/>
        </w:rPr>
        <w:t xml:space="preserve"> </w:t>
      </w:r>
      <w:r>
        <w:rPr>
          <w:i/>
          <w:iCs/>
        </w:rPr>
        <w:t>눕는</w:t>
      </w:r>
      <w:r>
        <w:rPr>
          <w:i/>
          <w:iCs/>
        </w:rPr>
        <w:t xml:space="preserve"> </w:t>
      </w:r>
      <w:r>
        <w:rPr>
          <w:i/>
          <w:iCs/>
        </w:rPr>
        <w:t>모든</w:t>
      </w:r>
      <w:r>
        <w:rPr>
          <w:i/>
          <w:iCs/>
        </w:rPr>
        <w:t xml:space="preserve"> </w:t>
      </w:r>
      <w:r>
        <w:rPr>
          <w:i/>
          <w:iCs/>
        </w:rPr>
        <w:t>것은</w:t>
      </w:r>
      <w:r>
        <w:rPr>
          <w:i/>
          <w:iCs/>
        </w:rPr>
        <w:t xml:space="preserve"> </w:t>
      </w:r>
      <w:r>
        <w:rPr>
          <w:i/>
          <w:iCs/>
        </w:rPr>
        <w:t>불결할</w:t>
      </w:r>
      <w:r>
        <w:rPr>
          <w:i/>
          <w:iCs/>
        </w:rPr>
        <w:t xml:space="preserve"> </w:t>
      </w:r>
      <w:r>
        <w:rPr>
          <w:i/>
          <w:iCs/>
        </w:rPr>
        <w:t>것이며</w:t>
      </w:r>
      <w:r>
        <w:rPr>
          <w:i/>
          <w:iCs/>
        </w:rPr>
        <w:t xml:space="preserve">, </w:t>
      </w:r>
      <w:r>
        <w:rPr>
          <w:i/>
          <w:iCs/>
        </w:rPr>
        <w:t>그녀가</w:t>
      </w:r>
      <w:r>
        <w:rPr>
          <w:i/>
          <w:iCs/>
        </w:rPr>
        <w:t xml:space="preserve"> </w:t>
      </w:r>
      <w:r>
        <w:rPr>
          <w:i/>
          <w:iCs/>
        </w:rPr>
        <w:t>앉는</w:t>
      </w:r>
      <w:r>
        <w:rPr>
          <w:i/>
          <w:iCs/>
        </w:rPr>
        <w:t xml:space="preserve"> </w:t>
      </w:r>
      <w:r>
        <w:rPr>
          <w:i/>
          <w:iCs/>
        </w:rPr>
        <w:t>모든</w:t>
      </w:r>
      <w:r>
        <w:rPr>
          <w:i/>
          <w:iCs/>
        </w:rPr>
        <w:t xml:space="preserve"> </w:t>
      </w:r>
      <w:r>
        <w:rPr>
          <w:i/>
          <w:iCs/>
        </w:rPr>
        <w:t>것은</w:t>
      </w:r>
      <w:r>
        <w:rPr>
          <w:i/>
          <w:iCs/>
        </w:rPr>
        <w:t xml:space="preserve"> </w:t>
      </w:r>
      <w:r>
        <w:rPr>
          <w:i/>
          <w:iCs/>
        </w:rPr>
        <w:t>불결할</w:t>
      </w:r>
      <w:r>
        <w:rPr>
          <w:i/>
          <w:iCs/>
        </w:rPr>
        <w:t xml:space="preserve"> </w:t>
      </w:r>
      <w:r>
        <w:rPr>
          <w:i/>
          <w:iCs/>
        </w:rPr>
        <w:t>것이다</w:t>
      </w:r>
      <w:r>
        <w:rPr>
          <w:i/>
          <w:iCs/>
        </w:rPr>
        <w:t xml:space="preserve">. </w:t>
      </w:r>
      <w:r>
        <w:rPr>
          <w:i/>
          <w:iCs/>
        </w:rPr>
        <w:t>누구든지</w:t>
      </w:r>
      <w:r>
        <w:rPr>
          <w:i/>
          <w:iCs/>
        </w:rPr>
        <w:t xml:space="preserve"> </w:t>
      </w:r>
      <w:r>
        <w:rPr>
          <w:i/>
          <w:iCs/>
        </w:rPr>
        <w:t>그녀의</w:t>
      </w:r>
      <w:r>
        <w:rPr>
          <w:i/>
          <w:iCs/>
        </w:rPr>
        <w:t xml:space="preserve"> </w:t>
      </w:r>
      <w:r>
        <w:rPr>
          <w:i/>
          <w:iCs/>
        </w:rPr>
        <w:t>침대를</w:t>
      </w:r>
      <w:r>
        <w:rPr>
          <w:i/>
          <w:iCs/>
        </w:rPr>
        <w:t xml:space="preserve"> </w:t>
      </w:r>
      <w:r>
        <w:rPr>
          <w:i/>
          <w:iCs/>
        </w:rPr>
        <w:t>만지는</w:t>
      </w:r>
      <w:r>
        <w:rPr>
          <w:i/>
          <w:iCs/>
        </w:rPr>
        <w:t xml:space="preserve"> </w:t>
      </w:r>
      <w:r>
        <w:rPr>
          <w:i/>
          <w:iCs/>
        </w:rPr>
        <w:t>자는</w:t>
      </w:r>
      <w:r>
        <w:rPr>
          <w:i/>
          <w:iCs/>
        </w:rPr>
        <w:t xml:space="preserve"> </w:t>
      </w:r>
      <w:r>
        <w:rPr>
          <w:i/>
          <w:iCs/>
        </w:rPr>
        <w:t>옷을</w:t>
      </w:r>
      <w:r>
        <w:rPr>
          <w:i/>
          <w:iCs/>
        </w:rPr>
        <w:t xml:space="preserve"> </w:t>
      </w:r>
      <w:r>
        <w:rPr>
          <w:i/>
          <w:iCs/>
        </w:rPr>
        <w:t>빨고</w:t>
      </w:r>
      <w:r>
        <w:rPr>
          <w:i/>
          <w:iCs/>
        </w:rPr>
        <w:t xml:space="preserve"> </w:t>
      </w:r>
      <w:r>
        <w:rPr>
          <w:i/>
          <w:iCs/>
        </w:rPr>
        <w:t>물로</w:t>
      </w:r>
      <w:r>
        <w:rPr>
          <w:i/>
          <w:iCs/>
        </w:rPr>
        <w:t xml:space="preserve"> </w:t>
      </w:r>
      <w:r>
        <w:rPr>
          <w:i/>
          <w:iCs/>
        </w:rPr>
        <w:t>목욕해야</w:t>
      </w:r>
      <w:r>
        <w:rPr>
          <w:i/>
          <w:iCs/>
        </w:rPr>
        <w:t xml:space="preserve"> </w:t>
      </w:r>
      <w:r>
        <w:rPr>
          <w:i/>
          <w:iCs/>
        </w:rPr>
        <w:t>하며</w:t>
      </w:r>
      <w:r>
        <w:rPr>
          <w:i/>
          <w:iCs/>
        </w:rPr>
        <w:t xml:space="preserve">, </w:t>
      </w:r>
      <w:r>
        <w:rPr>
          <w:i/>
          <w:iCs/>
        </w:rPr>
        <w:t>저녁까지</w:t>
      </w:r>
      <w:r>
        <w:rPr>
          <w:i/>
          <w:iCs/>
        </w:rPr>
        <w:t xml:space="preserve"> </w:t>
      </w:r>
      <w:r>
        <w:rPr>
          <w:i/>
          <w:iCs/>
        </w:rPr>
        <w:t>불결할</w:t>
      </w:r>
      <w:r>
        <w:rPr>
          <w:i/>
          <w:iCs/>
        </w:rPr>
        <w:t xml:space="preserve"> </w:t>
      </w:r>
      <w:r>
        <w:rPr>
          <w:i/>
          <w:iCs/>
        </w:rPr>
        <w:t>것이다</w:t>
      </w:r>
      <w:r>
        <w:rPr>
          <w:i/>
          <w:iCs/>
        </w:rPr>
        <w:t xml:space="preserve">. </w:t>
      </w:r>
      <w:r>
        <w:rPr>
          <w:i/>
          <w:iCs/>
        </w:rPr>
        <w:t>누구든지</w:t>
      </w:r>
      <w:r>
        <w:rPr>
          <w:i/>
          <w:iCs/>
        </w:rPr>
        <w:t xml:space="preserve"> </w:t>
      </w:r>
      <w:r>
        <w:rPr>
          <w:i/>
          <w:iCs/>
        </w:rPr>
        <w:t>그녀가</w:t>
      </w:r>
      <w:r>
        <w:rPr>
          <w:i/>
          <w:iCs/>
        </w:rPr>
        <w:t xml:space="preserve"> </w:t>
      </w:r>
      <w:r>
        <w:rPr>
          <w:i/>
          <w:iCs/>
        </w:rPr>
        <w:t>앉았던</w:t>
      </w:r>
      <w:r>
        <w:rPr>
          <w:i/>
          <w:iCs/>
        </w:rPr>
        <w:t xml:space="preserve"> </w:t>
      </w:r>
      <w:r>
        <w:rPr>
          <w:i/>
          <w:iCs/>
        </w:rPr>
        <w:t>것을</w:t>
      </w:r>
      <w:r>
        <w:rPr>
          <w:i/>
          <w:iCs/>
        </w:rPr>
        <w:t xml:space="preserve"> </w:t>
      </w:r>
      <w:r>
        <w:rPr>
          <w:i/>
          <w:iCs/>
        </w:rPr>
        <w:t>만지는</w:t>
      </w:r>
      <w:r>
        <w:rPr>
          <w:i/>
          <w:iCs/>
        </w:rPr>
        <w:t xml:space="preserve"> </w:t>
      </w:r>
      <w:r>
        <w:rPr>
          <w:i/>
          <w:iCs/>
        </w:rPr>
        <w:t>자는</w:t>
      </w:r>
      <w:r>
        <w:rPr>
          <w:i/>
          <w:iCs/>
        </w:rPr>
        <w:t xml:space="preserve"> </w:t>
      </w:r>
      <w:r>
        <w:rPr>
          <w:i/>
          <w:iCs/>
        </w:rPr>
        <w:t>옷을</w:t>
      </w:r>
      <w:r>
        <w:rPr>
          <w:i/>
          <w:iCs/>
        </w:rPr>
        <w:t xml:space="preserve"> </w:t>
      </w:r>
      <w:r>
        <w:rPr>
          <w:i/>
          <w:iCs/>
        </w:rPr>
        <w:t>빨고</w:t>
      </w:r>
      <w:r>
        <w:rPr>
          <w:i/>
          <w:iCs/>
        </w:rPr>
        <w:t xml:space="preserve"> </w:t>
      </w:r>
      <w:r>
        <w:rPr>
          <w:i/>
          <w:iCs/>
        </w:rPr>
        <w:t>물로</w:t>
      </w:r>
      <w:r>
        <w:rPr>
          <w:i/>
          <w:iCs/>
        </w:rPr>
        <w:t xml:space="preserve"> </w:t>
      </w:r>
      <w:r>
        <w:rPr>
          <w:i/>
          <w:iCs/>
        </w:rPr>
        <w:t>목욕해야</w:t>
      </w:r>
      <w:r>
        <w:rPr>
          <w:i/>
          <w:iCs/>
        </w:rPr>
        <w:t xml:space="preserve"> </w:t>
      </w:r>
      <w:r>
        <w:rPr>
          <w:i/>
          <w:iCs/>
        </w:rPr>
        <w:t>하며</w:t>
      </w:r>
      <w:r>
        <w:rPr>
          <w:i/>
          <w:iCs/>
        </w:rPr>
        <w:t xml:space="preserve">, </w:t>
      </w:r>
      <w:r>
        <w:rPr>
          <w:i/>
          <w:iCs/>
        </w:rPr>
        <w:t>저녁까지</w:t>
      </w:r>
      <w:r>
        <w:rPr>
          <w:i/>
          <w:iCs/>
        </w:rPr>
        <w:t xml:space="preserve"> </w:t>
      </w:r>
      <w:r>
        <w:rPr>
          <w:i/>
          <w:iCs/>
        </w:rPr>
        <w:t>불결할</w:t>
      </w:r>
      <w:r>
        <w:rPr>
          <w:i/>
          <w:iCs/>
        </w:rPr>
        <w:t xml:space="preserve"> </w:t>
      </w:r>
      <w:r>
        <w:rPr>
          <w:i/>
          <w:iCs/>
        </w:rPr>
        <w:t>것이다</w:t>
      </w:r>
      <w:r>
        <w:rPr>
          <w:i/>
          <w:iCs/>
        </w:rPr>
        <w:t xml:space="preserve">. </w:t>
      </w:r>
      <w:r>
        <w:rPr>
          <w:i/>
          <w:iCs/>
        </w:rPr>
        <w:t>그것이</w:t>
      </w:r>
      <w:r>
        <w:rPr>
          <w:i/>
          <w:iCs/>
        </w:rPr>
        <w:t> </w:t>
      </w:r>
      <w:r>
        <w:rPr>
          <w:i/>
          <w:iCs/>
        </w:rPr>
        <w:t>침대든</w:t>
      </w:r>
      <w:r>
        <w:rPr>
          <w:i/>
          <w:iCs/>
        </w:rPr>
        <w:t> </w:t>
      </w:r>
      <w:r>
        <w:rPr>
          <w:i/>
          <w:iCs/>
        </w:rPr>
        <w:t>그녀가</w:t>
      </w:r>
      <w:r>
        <w:rPr>
          <w:i/>
          <w:iCs/>
        </w:rPr>
        <w:t xml:space="preserve"> </w:t>
      </w:r>
      <w:r>
        <w:rPr>
          <w:i/>
          <w:iCs/>
        </w:rPr>
        <w:t>앉았던</w:t>
      </w:r>
      <w:r>
        <w:rPr>
          <w:i/>
          <w:iCs/>
        </w:rPr>
        <w:t xml:space="preserve"> </w:t>
      </w:r>
      <w:r>
        <w:rPr>
          <w:i/>
          <w:iCs/>
        </w:rPr>
        <w:t>것이든</w:t>
      </w:r>
      <w:r>
        <w:rPr>
          <w:i/>
          <w:iCs/>
        </w:rPr>
        <w:t xml:space="preserve">, </w:t>
      </w:r>
      <w:r>
        <w:rPr>
          <w:i/>
          <w:iCs/>
        </w:rPr>
        <w:t>누구든지</w:t>
      </w:r>
      <w:r>
        <w:rPr>
          <w:i/>
          <w:iCs/>
        </w:rPr>
        <w:t xml:space="preserve"> </w:t>
      </w:r>
      <w:r>
        <w:rPr>
          <w:i/>
          <w:iCs/>
        </w:rPr>
        <w:t>그것을</w:t>
      </w:r>
      <w:r>
        <w:rPr>
          <w:i/>
          <w:iCs/>
        </w:rPr>
        <w:t xml:space="preserve"> </w:t>
      </w:r>
      <w:r>
        <w:rPr>
          <w:i/>
          <w:iCs/>
        </w:rPr>
        <w:t>만지면</w:t>
      </w:r>
      <w:r>
        <w:rPr>
          <w:i/>
          <w:iCs/>
        </w:rPr>
        <w:t xml:space="preserve"> </w:t>
      </w:r>
      <w:r>
        <w:rPr>
          <w:i/>
          <w:iCs/>
        </w:rPr>
        <w:t>저녁까지</w:t>
      </w:r>
      <w:r>
        <w:rPr>
          <w:i/>
          <w:iCs/>
        </w:rPr>
        <w:t xml:space="preserve"> </w:t>
      </w:r>
      <w:r>
        <w:rPr>
          <w:i/>
          <w:iCs/>
        </w:rPr>
        <w:t>불결할</w:t>
      </w:r>
      <w:r>
        <w:rPr>
          <w:i/>
          <w:iCs/>
        </w:rPr>
        <w:t xml:space="preserve"> </w:t>
      </w:r>
      <w:r>
        <w:rPr>
          <w:i/>
          <w:iCs/>
        </w:rPr>
        <w:t>것이다</w:t>
      </w:r>
      <w:r>
        <w:rPr>
          <w:i/>
          <w:iCs/>
        </w:rPr>
        <w:t>."</w:t>
      </w:r>
      <w:r>
        <w:t> (</w:t>
      </w:r>
      <w:r>
        <w:t>레위기</w:t>
      </w:r>
      <w:r>
        <w:t xml:space="preserve"> 15:19-23) </w:t>
      </w:r>
    </w:p>
    <w:p w14:paraId="42EDC473" w14:textId="77777777" w:rsidR="00D71B4B" w:rsidRDefault="00D71B4B">
      <w:pPr>
        <w:spacing w:after="0"/>
        <w:rPr>
          <w:sz w:val="18"/>
          <w:szCs w:val="18"/>
        </w:rPr>
      </w:pPr>
    </w:p>
    <w:p w14:paraId="42EDC474" w14:textId="52CEE26C" w:rsidR="00D71B4B" w:rsidRDefault="00245B5A" w:rsidP="00E8794E">
      <w:pPr>
        <w:spacing w:after="0"/>
      </w:pPr>
      <w:r>
        <w:t>그녀들의</w:t>
      </w:r>
      <w:r>
        <w:t xml:space="preserve"> "</w:t>
      </w:r>
      <w:r>
        <w:t>오염시키는</w:t>
      </w:r>
      <w:r>
        <w:t>" </w:t>
      </w:r>
      <w:r>
        <w:t>본성</w:t>
      </w:r>
      <w:r>
        <w:t xml:space="preserve"> </w:t>
      </w:r>
      <w:r>
        <w:t>때문에</w:t>
      </w:r>
      <w:r>
        <w:t xml:space="preserve">, </w:t>
      </w:r>
      <w:r>
        <w:t>월경하는</w:t>
      </w:r>
      <w:r>
        <w:t xml:space="preserve"> </w:t>
      </w:r>
      <w:r>
        <w:t>여자는</w:t>
      </w:r>
      <w:r>
        <w:t xml:space="preserve"> </w:t>
      </w:r>
      <w:r>
        <w:t>때때로</w:t>
      </w:r>
      <w:r>
        <w:t xml:space="preserve"> </w:t>
      </w:r>
      <w:r>
        <w:t>접촉</w:t>
      </w:r>
      <w:r>
        <w:t xml:space="preserve">  </w:t>
      </w:r>
      <w:r>
        <w:t>피하기</w:t>
      </w:r>
      <w:r>
        <w:t xml:space="preserve"> </w:t>
      </w:r>
      <w:r>
        <w:t>위해</w:t>
      </w:r>
      <w:r>
        <w:t xml:space="preserve"> "</w:t>
      </w:r>
      <w:r>
        <w:t>격리</w:t>
      </w:r>
      <w:r>
        <w:t>"</w:t>
      </w:r>
      <w:r>
        <w:t>되었다</w:t>
      </w:r>
      <w:r>
        <w:t xml:space="preserve">. </w:t>
      </w:r>
      <w:r>
        <w:t>그녀는</w:t>
      </w:r>
      <w:r>
        <w:t xml:space="preserve"> </w:t>
      </w:r>
      <w:r>
        <w:t>의례적</w:t>
      </w:r>
      <w:r>
        <w:t xml:space="preserve"> </w:t>
      </w:r>
      <w:r>
        <w:t>불결함</w:t>
      </w:r>
      <w:r>
        <w:t xml:space="preserve"> </w:t>
      </w:r>
      <w:r>
        <w:t>기간</w:t>
      </w:r>
      <w:r>
        <w:t xml:space="preserve"> </w:t>
      </w:r>
      <w:r>
        <w:t>동안</w:t>
      </w:r>
      <w:r>
        <w:t xml:space="preserve"> "</w:t>
      </w:r>
      <w:r>
        <w:t>부정한</w:t>
      </w:r>
      <w:r>
        <w:t xml:space="preserve"> </w:t>
      </w:r>
      <w:r>
        <w:t>집</w:t>
      </w:r>
      <w:r>
        <w:t>"</w:t>
      </w:r>
      <w:r>
        <w:t>이라고</w:t>
      </w:r>
      <w:r>
        <w:t xml:space="preserve"> </w:t>
      </w:r>
      <w:r>
        <w:t>불리는</w:t>
      </w:r>
      <w:r>
        <w:t xml:space="preserve"> </w:t>
      </w:r>
      <w:r>
        <w:t>특별한</w:t>
      </w:r>
      <w:r>
        <w:t xml:space="preserve"> </w:t>
      </w:r>
      <w:r>
        <w:t>집으로</w:t>
      </w:r>
      <w:r>
        <w:t xml:space="preserve"> </w:t>
      </w:r>
      <w:r>
        <w:t>보내졌다</w:t>
      </w:r>
      <w:r>
        <w:t>. </w:t>
      </w:r>
      <w:r>
        <w:rPr>
          <w:sz w:val="16"/>
          <w:szCs w:val="16"/>
          <w:u w:val="single"/>
        </w:rPr>
        <w:t>9</w:t>
      </w:r>
      <w:r>
        <w:rPr>
          <w:sz w:val="18"/>
          <w:szCs w:val="18"/>
          <w:u w:val="single"/>
        </w:rPr>
        <w:t xml:space="preserve">  </w:t>
      </w:r>
      <w:r>
        <w:t>탈무드는</w:t>
      </w:r>
      <w:r>
        <w:t xml:space="preserve"> </w:t>
      </w:r>
      <w:r>
        <w:t>신체</w:t>
      </w:r>
      <w:r>
        <w:t xml:space="preserve"> </w:t>
      </w:r>
      <w:r>
        <w:t>접촉이</w:t>
      </w:r>
      <w:r>
        <w:t xml:space="preserve"> </w:t>
      </w:r>
      <w:r>
        <w:t>전혀</w:t>
      </w:r>
      <w:r>
        <w:t xml:space="preserve"> </w:t>
      </w:r>
      <w:r>
        <w:t>없어도</w:t>
      </w:r>
      <w:r>
        <w:t xml:space="preserve"> </w:t>
      </w:r>
      <w:r>
        <w:t>생리</w:t>
      </w:r>
      <w:r>
        <w:t xml:space="preserve"> </w:t>
      </w:r>
      <w:r>
        <w:t>중인</w:t>
      </w:r>
      <w:r>
        <w:t xml:space="preserve"> </w:t>
      </w:r>
      <w:r>
        <w:t>여성을</w:t>
      </w:r>
      <w:r>
        <w:t xml:space="preserve"> "</w:t>
      </w:r>
      <w:r>
        <w:t>치명적</w:t>
      </w:r>
      <w:r>
        <w:t>"</w:t>
      </w:r>
      <w:r>
        <w:t>이라고</w:t>
      </w:r>
      <w:r>
        <w:t xml:space="preserve"> </w:t>
      </w:r>
      <w:r>
        <w:t>본다</w:t>
      </w:r>
      <w:r>
        <w:t>:</w:t>
      </w:r>
    </w:p>
    <w:p w14:paraId="42EDC475" w14:textId="77777777" w:rsidR="00D71B4B" w:rsidRDefault="00245B5A">
      <w:pPr>
        <w:spacing w:after="0"/>
        <w:rPr>
          <w:i/>
          <w:iCs/>
        </w:rPr>
      </w:pPr>
      <w:r>
        <w:t xml:space="preserve"> </w:t>
      </w:r>
      <w:r>
        <w:rPr>
          <w:i/>
          <w:iCs/>
        </w:rPr>
        <w:t>"</w:t>
      </w:r>
      <w:r>
        <w:rPr>
          <w:i/>
          <w:iCs/>
        </w:rPr>
        <w:t>우리</w:t>
      </w:r>
      <w:r>
        <w:rPr>
          <w:i/>
          <w:iCs/>
        </w:rPr>
        <w:t xml:space="preserve"> </w:t>
      </w:r>
      <w:r>
        <w:rPr>
          <w:i/>
          <w:iCs/>
        </w:rPr>
        <w:t>랍비들이</w:t>
      </w:r>
      <w:r>
        <w:rPr>
          <w:i/>
          <w:iCs/>
        </w:rPr>
        <w:t xml:space="preserve"> </w:t>
      </w:r>
      <w:r>
        <w:rPr>
          <w:i/>
          <w:iCs/>
        </w:rPr>
        <w:t>가르치기를</w:t>
      </w:r>
      <w:r>
        <w:rPr>
          <w:i/>
          <w:iCs/>
        </w:rPr>
        <w:t xml:space="preserve">: ... </w:t>
      </w:r>
      <w:r>
        <w:rPr>
          <w:i/>
          <w:iCs/>
        </w:rPr>
        <w:t>만약</w:t>
      </w:r>
      <w:r>
        <w:rPr>
          <w:i/>
          <w:iCs/>
        </w:rPr>
        <w:t xml:space="preserve"> </w:t>
      </w:r>
      <w:r>
        <w:rPr>
          <w:i/>
          <w:iCs/>
        </w:rPr>
        <w:t>월경하는</w:t>
      </w:r>
      <w:r>
        <w:rPr>
          <w:i/>
          <w:iCs/>
        </w:rPr>
        <w:t xml:space="preserve"> </w:t>
      </w:r>
      <w:r>
        <w:rPr>
          <w:i/>
          <w:iCs/>
        </w:rPr>
        <w:t>여자가</w:t>
      </w:r>
      <w:r>
        <w:rPr>
          <w:i/>
          <w:iCs/>
        </w:rPr>
        <w:t xml:space="preserve"> </w:t>
      </w:r>
      <w:r>
        <w:rPr>
          <w:i/>
          <w:iCs/>
        </w:rPr>
        <w:t>두</w:t>
      </w:r>
      <w:r>
        <w:rPr>
          <w:i/>
          <w:iCs/>
        </w:rPr>
        <w:t xml:space="preserve"> (</w:t>
      </w:r>
      <w:r>
        <w:rPr>
          <w:i/>
          <w:iCs/>
        </w:rPr>
        <w:t>남자</w:t>
      </w:r>
      <w:r>
        <w:rPr>
          <w:i/>
          <w:iCs/>
        </w:rPr>
        <w:t xml:space="preserve">) </w:t>
      </w:r>
      <w:r>
        <w:rPr>
          <w:i/>
          <w:iCs/>
        </w:rPr>
        <w:t>사이를</w:t>
      </w:r>
      <w:r>
        <w:rPr>
          <w:i/>
          <w:iCs/>
        </w:rPr>
        <w:t xml:space="preserve"> </w:t>
      </w:r>
      <w:r>
        <w:rPr>
          <w:i/>
          <w:iCs/>
        </w:rPr>
        <w:t>지나가면</w:t>
      </w:r>
      <w:r>
        <w:rPr>
          <w:i/>
          <w:iCs/>
        </w:rPr>
        <w:t xml:space="preserve">, </w:t>
      </w:r>
      <w:r>
        <w:rPr>
          <w:i/>
          <w:iCs/>
        </w:rPr>
        <w:t>그것이</w:t>
      </w:r>
      <w:r>
        <w:rPr>
          <w:i/>
          <w:iCs/>
        </w:rPr>
        <w:t xml:space="preserve"> </w:t>
      </w:r>
      <w:r>
        <w:rPr>
          <w:i/>
          <w:iCs/>
        </w:rPr>
        <w:t>그녀의</w:t>
      </w:r>
      <w:r>
        <w:rPr>
          <w:i/>
          <w:iCs/>
        </w:rPr>
        <w:t xml:space="preserve"> </w:t>
      </w:r>
      <w:r>
        <w:rPr>
          <w:i/>
          <w:iCs/>
        </w:rPr>
        <w:t>생리가</w:t>
      </w:r>
      <w:r>
        <w:rPr>
          <w:i/>
          <w:iCs/>
        </w:rPr>
        <w:t xml:space="preserve"> </w:t>
      </w:r>
      <w:r>
        <w:rPr>
          <w:i/>
          <w:iCs/>
        </w:rPr>
        <w:t>초반이면</w:t>
      </w:r>
      <w:r>
        <w:rPr>
          <w:i/>
          <w:iCs/>
        </w:rPr>
        <w:t xml:space="preserve"> </w:t>
      </w:r>
      <w:r>
        <w:rPr>
          <w:i/>
          <w:iCs/>
        </w:rPr>
        <w:t>한명을</w:t>
      </w:r>
      <w:r>
        <w:rPr>
          <w:i/>
          <w:iCs/>
        </w:rPr>
        <w:t xml:space="preserve"> </w:t>
      </w:r>
      <w:r>
        <w:rPr>
          <w:i/>
          <w:iCs/>
        </w:rPr>
        <w:t>죽일</w:t>
      </w:r>
      <w:r>
        <w:rPr>
          <w:i/>
          <w:iCs/>
        </w:rPr>
        <w:t xml:space="preserve"> </w:t>
      </w:r>
      <w:r>
        <w:rPr>
          <w:i/>
          <w:iCs/>
        </w:rPr>
        <w:t>것이고</w:t>
      </w:r>
      <w:r>
        <w:rPr>
          <w:i/>
          <w:iCs/>
        </w:rPr>
        <w:t xml:space="preserve">, </w:t>
      </w:r>
      <w:r>
        <w:rPr>
          <w:i/>
          <w:iCs/>
        </w:rPr>
        <w:t>생리</w:t>
      </w:r>
      <w:r>
        <w:rPr>
          <w:i/>
          <w:iCs/>
        </w:rPr>
        <w:t xml:space="preserve"> </w:t>
      </w:r>
      <w:r>
        <w:rPr>
          <w:i/>
          <w:iCs/>
        </w:rPr>
        <w:t>끝이라면</w:t>
      </w:r>
      <w:r>
        <w:rPr>
          <w:i/>
          <w:iCs/>
        </w:rPr>
        <w:t xml:space="preserve"> </w:t>
      </w:r>
      <w:r>
        <w:rPr>
          <w:i/>
          <w:iCs/>
        </w:rPr>
        <w:t>그녀는</w:t>
      </w:r>
      <w:r>
        <w:rPr>
          <w:i/>
          <w:iCs/>
        </w:rPr>
        <w:t xml:space="preserve"> </w:t>
      </w:r>
      <w:r>
        <w:rPr>
          <w:i/>
          <w:iCs/>
        </w:rPr>
        <w:t>그들</w:t>
      </w:r>
      <w:r>
        <w:rPr>
          <w:i/>
          <w:iCs/>
        </w:rPr>
        <w:t xml:space="preserve"> </w:t>
      </w:r>
      <w:r>
        <w:rPr>
          <w:i/>
          <w:iCs/>
        </w:rPr>
        <w:t>사이에</w:t>
      </w:r>
      <w:r>
        <w:rPr>
          <w:i/>
          <w:iCs/>
        </w:rPr>
        <w:t xml:space="preserve"> </w:t>
      </w:r>
      <w:r>
        <w:rPr>
          <w:i/>
          <w:iCs/>
        </w:rPr>
        <w:t>분쟁을</w:t>
      </w:r>
      <w:r>
        <w:rPr>
          <w:i/>
          <w:iCs/>
        </w:rPr>
        <w:t xml:space="preserve"> </w:t>
      </w:r>
      <w:r>
        <w:rPr>
          <w:i/>
          <w:iCs/>
        </w:rPr>
        <w:t>일으킬</w:t>
      </w:r>
      <w:r>
        <w:rPr>
          <w:i/>
          <w:iCs/>
        </w:rPr>
        <w:t xml:space="preserve"> </w:t>
      </w:r>
      <w:r>
        <w:rPr>
          <w:i/>
          <w:iCs/>
        </w:rPr>
        <w:t>것이다</w:t>
      </w:r>
      <w:r>
        <w:rPr>
          <w:i/>
          <w:iCs/>
        </w:rPr>
        <w:t>" </w:t>
      </w:r>
      <w:r>
        <w:rPr>
          <w:b/>
          <w:bCs/>
        </w:rPr>
        <w:t>(bPes. 111a.).</w:t>
      </w:r>
    </w:p>
    <w:p w14:paraId="42EDC476" w14:textId="77777777" w:rsidR="00D71B4B" w:rsidRDefault="00D71B4B">
      <w:pPr>
        <w:spacing w:after="0"/>
        <w:rPr>
          <w:i/>
          <w:iCs/>
        </w:rPr>
      </w:pPr>
    </w:p>
    <w:p w14:paraId="42EDC477" w14:textId="77777777" w:rsidR="00D71B4B" w:rsidRDefault="00245B5A">
      <w:pPr>
        <w:spacing w:after="0"/>
        <w:rPr>
          <w:sz w:val="18"/>
          <w:szCs w:val="18"/>
          <w:u w:val="single"/>
        </w:rPr>
      </w:pPr>
      <w:r>
        <w:rPr>
          <w:i/>
          <w:iCs/>
        </w:rPr>
        <w:t xml:space="preserve"> </w:t>
      </w:r>
      <w:r>
        <w:t>더욱이</w:t>
      </w:r>
      <w:r>
        <w:t xml:space="preserve">, </w:t>
      </w:r>
      <w:r>
        <w:t>월경하는</w:t>
      </w:r>
      <w:r>
        <w:t xml:space="preserve"> </w:t>
      </w:r>
      <w:r>
        <w:t>여자의</w:t>
      </w:r>
      <w:r>
        <w:t xml:space="preserve"> </w:t>
      </w:r>
      <w:r>
        <w:t>남편은</w:t>
      </w:r>
      <w:r>
        <w:t xml:space="preserve"> </w:t>
      </w:r>
      <w:r>
        <w:t>심지어</w:t>
      </w:r>
      <w:r>
        <w:t xml:space="preserve"> </w:t>
      </w:r>
      <w:r>
        <w:t>발</w:t>
      </w:r>
      <w:r>
        <w:t xml:space="preserve"> </w:t>
      </w:r>
      <w:r>
        <w:t>아래</w:t>
      </w:r>
      <w:r>
        <w:t> </w:t>
      </w:r>
      <w:r>
        <w:t>먼지라도</w:t>
      </w:r>
      <w:r>
        <w:t> </w:t>
      </w:r>
      <w:r>
        <w:t>그녀에</w:t>
      </w:r>
      <w:r>
        <w:t xml:space="preserve"> </w:t>
      </w:r>
      <w:r>
        <w:t>의해</w:t>
      </w:r>
      <w:r>
        <w:t xml:space="preserve"> </w:t>
      </w:r>
      <w:r>
        <w:t>부정하게</w:t>
      </w:r>
      <w:r>
        <w:t xml:space="preserve"> </w:t>
      </w:r>
      <w:r>
        <w:t>되었다면</w:t>
      </w:r>
      <w:r>
        <w:t xml:space="preserve"> </w:t>
      </w:r>
      <w:r>
        <w:t>회당에</w:t>
      </w:r>
      <w:r>
        <w:t xml:space="preserve"> </w:t>
      </w:r>
      <w:r>
        <w:t>들어가는</w:t>
      </w:r>
      <w:r>
        <w:t xml:space="preserve"> </w:t>
      </w:r>
      <w:r>
        <w:t>것이</w:t>
      </w:r>
      <w:r>
        <w:t xml:space="preserve"> </w:t>
      </w:r>
      <w:r>
        <w:t>금지되었다</w:t>
      </w:r>
      <w:r>
        <w:t xml:space="preserve">. </w:t>
      </w:r>
      <w:r>
        <w:t>아내</w:t>
      </w:r>
      <w:r>
        <w:t xml:space="preserve">, </w:t>
      </w:r>
      <w:r>
        <w:t>딸</w:t>
      </w:r>
      <w:r>
        <w:t xml:space="preserve">, </w:t>
      </w:r>
      <w:r>
        <w:t>또는</w:t>
      </w:r>
      <w:r>
        <w:t xml:space="preserve"> </w:t>
      </w:r>
      <w:r>
        <w:t>어머니가</w:t>
      </w:r>
      <w:r>
        <w:t xml:space="preserve"> </w:t>
      </w:r>
      <w:r>
        <w:t>월경하는</w:t>
      </w:r>
      <w:r>
        <w:t xml:space="preserve"> </w:t>
      </w:r>
      <w:r>
        <w:t>사제는</w:t>
      </w:r>
      <w:r>
        <w:t xml:space="preserve"> </w:t>
      </w:r>
      <w:r>
        <w:t>회당에서</w:t>
      </w:r>
      <w:r>
        <w:t xml:space="preserve"> </w:t>
      </w:r>
      <w:r>
        <w:t>사제</w:t>
      </w:r>
      <w:r>
        <w:t xml:space="preserve"> </w:t>
      </w:r>
      <w:r>
        <w:t>축복을</w:t>
      </w:r>
      <w:r>
        <w:t xml:space="preserve"> </w:t>
      </w:r>
      <w:r>
        <w:t>낭독할</w:t>
      </w:r>
      <w:r>
        <w:t xml:space="preserve"> </w:t>
      </w:r>
      <w:r>
        <w:t>수</w:t>
      </w:r>
      <w:r>
        <w:t xml:space="preserve"> </w:t>
      </w:r>
      <w:r>
        <w:t>없었다</w:t>
      </w:r>
      <w:r>
        <w:t>.</w:t>
      </w:r>
      <w:r>
        <w:rPr>
          <w:sz w:val="14"/>
          <w:szCs w:val="14"/>
          <w:u w:val="single"/>
        </w:rPr>
        <w:t>10</w:t>
      </w:r>
      <w:r>
        <w:rPr>
          <w:sz w:val="20"/>
          <w:szCs w:val="20"/>
        </w:rPr>
        <w:t xml:space="preserve">  </w:t>
      </w:r>
      <w:r>
        <w:t>많은</w:t>
      </w:r>
      <w:r>
        <w:t xml:space="preserve"> </w:t>
      </w:r>
      <w:r>
        <w:t>유대인</w:t>
      </w:r>
      <w:r>
        <w:t xml:space="preserve"> </w:t>
      </w:r>
      <w:r>
        <w:t>여성들이</w:t>
      </w:r>
      <w:r>
        <w:t xml:space="preserve"> </w:t>
      </w:r>
      <w:r>
        <w:t>여전히</w:t>
      </w:r>
      <w:r>
        <w:t xml:space="preserve"> </w:t>
      </w:r>
      <w:r>
        <w:t>월경을</w:t>
      </w:r>
      <w:r>
        <w:t xml:space="preserve"> "</w:t>
      </w:r>
      <w:r>
        <w:t>저주</w:t>
      </w:r>
      <w:r>
        <w:t>"</w:t>
      </w:r>
      <w:r>
        <w:t>라고</w:t>
      </w:r>
      <w:r>
        <w:t> </w:t>
      </w:r>
      <w:r>
        <w:t>부르는</w:t>
      </w:r>
      <w:r>
        <w:t xml:space="preserve"> </w:t>
      </w:r>
      <w:r>
        <w:t>것은</w:t>
      </w:r>
      <w:r>
        <w:t xml:space="preserve"> </w:t>
      </w:r>
      <w:r>
        <w:t>놀라운</w:t>
      </w:r>
      <w:r>
        <w:t xml:space="preserve"> </w:t>
      </w:r>
      <w:r>
        <w:t>일이</w:t>
      </w:r>
      <w:r>
        <w:t xml:space="preserve"> </w:t>
      </w:r>
      <w:r>
        <w:t>아니다</w:t>
      </w:r>
      <w:r>
        <w:t>. </w:t>
      </w:r>
      <w:r>
        <w:rPr>
          <w:sz w:val="14"/>
          <w:szCs w:val="14"/>
          <w:u w:val="single"/>
        </w:rPr>
        <w:t>11</w:t>
      </w:r>
    </w:p>
    <w:p w14:paraId="42EDC478" w14:textId="77777777" w:rsidR="00D71B4B" w:rsidRDefault="00D71B4B">
      <w:pPr>
        <w:spacing w:after="0"/>
      </w:pPr>
    </w:p>
    <w:p w14:paraId="42EDC479" w14:textId="19A2B05C" w:rsidR="00D71B4B" w:rsidRDefault="00245B5A" w:rsidP="00E8794E">
      <w:pPr>
        <w:spacing w:after="0"/>
        <w:rPr>
          <w:sz w:val="18"/>
          <w:szCs w:val="18"/>
        </w:rPr>
      </w:pPr>
      <w:r>
        <w:t>이슬람은</w:t>
      </w:r>
      <w:r>
        <w:t xml:space="preserve"> </w:t>
      </w:r>
      <w:r>
        <w:t>월경하는</w:t>
      </w:r>
      <w:r>
        <w:t xml:space="preserve"> </w:t>
      </w:r>
      <w:r>
        <w:t>여자가</w:t>
      </w:r>
      <w:r>
        <w:t xml:space="preserve"> </w:t>
      </w:r>
      <w:r>
        <w:t>그</w:t>
      </w:r>
      <w:r>
        <w:t xml:space="preserve"> </w:t>
      </w:r>
      <w:r>
        <w:t>어떤</w:t>
      </w:r>
      <w:r>
        <w:t xml:space="preserve"> </w:t>
      </w:r>
      <w:r>
        <w:t>종류의</w:t>
      </w:r>
      <w:r>
        <w:t xml:space="preserve"> "</w:t>
      </w:r>
      <w:r>
        <w:t>전염성</w:t>
      </w:r>
      <w:r w:rsidR="00E8794E">
        <w:rPr>
          <w:rFonts w:hint="eastAsia"/>
        </w:rPr>
        <w:t>이나</w:t>
      </w:r>
      <w:r>
        <w:t xml:space="preserve"> </w:t>
      </w:r>
      <w:r>
        <w:t>불결함</w:t>
      </w:r>
      <w:r>
        <w:t>"</w:t>
      </w:r>
      <w:r>
        <w:t>을</w:t>
      </w:r>
      <w:r>
        <w:t xml:space="preserve"> </w:t>
      </w:r>
      <w:r>
        <w:t>가지고</w:t>
      </w:r>
      <w:r>
        <w:t xml:space="preserve"> </w:t>
      </w:r>
      <w:r>
        <w:t>있다고</w:t>
      </w:r>
      <w:r>
        <w:t xml:space="preserve"> </w:t>
      </w:r>
      <w:r>
        <w:t>여기지</w:t>
      </w:r>
      <w:r>
        <w:t xml:space="preserve"> </w:t>
      </w:r>
      <w:r>
        <w:t>않는다</w:t>
      </w:r>
      <w:r>
        <w:t xml:space="preserve">. </w:t>
      </w:r>
      <w:r>
        <w:t>그녀는</w:t>
      </w:r>
      <w:r>
        <w:t xml:space="preserve"> " </w:t>
      </w:r>
      <w:r>
        <w:t>만질</w:t>
      </w:r>
      <w:r>
        <w:t xml:space="preserve"> </w:t>
      </w:r>
      <w:r>
        <w:t>수</w:t>
      </w:r>
      <w:r>
        <w:t xml:space="preserve"> </w:t>
      </w:r>
      <w:r>
        <w:t>없는</w:t>
      </w:r>
      <w:r>
        <w:t xml:space="preserve">" </w:t>
      </w:r>
      <w:r>
        <w:t>존재도</w:t>
      </w:r>
      <w:r>
        <w:t xml:space="preserve"> </w:t>
      </w:r>
      <w:r>
        <w:t>아니고</w:t>
      </w:r>
      <w:r>
        <w:t xml:space="preserve"> "</w:t>
      </w:r>
      <w:r>
        <w:t>저주받은</w:t>
      </w:r>
      <w:r>
        <w:t xml:space="preserve">" </w:t>
      </w:r>
      <w:r>
        <w:t>존재도</w:t>
      </w:r>
      <w:r>
        <w:t xml:space="preserve"> </w:t>
      </w:r>
      <w:r>
        <w:t>아니다</w:t>
      </w:r>
      <w:r>
        <w:t xml:space="preserve">. </w:t>
      </w:r>
      <w:r>
        <w:t>그녀는</w:t>
      </w:r>
      <w:r>
        <w:t xml:space="preserve"> </w:t>
      </w:r>
      <w:r>
        <w:t>단</w:t>
      </w:r>
      <w:r>
        <w:t xml:space="preserve"> </w:t>
      </w:r>
      <w:r>
        <w:t>하나의</w:t>
      </w:r>
      <w:r>
        <w:t xml:space="preserve"> </w:t>
      </w:r>
      <w:r>
        <w:t>제한만</w:t>
      </w:r>
      <w:r>
        <w:t xml:space="preserve"> </w:t>
      </w:r>
      <w:r>
        <w:t>있는</w:t>
      </w:r>
      <w:r>
        <w:t xml:space="preserve"> </w:t>
      </w:r>
      <w:r>
        <w:t>정상적인</w:t>
      </w:r>
      <w:r>
        <w:t xml:space="preserve"> </w:t>
      </w:r>
      <w:r>
        <w:t>생활을</w:t>
      </w:r>
      <w:r>
        <w:t xml:space="preserve"> </w:t>
      </w:r>
      <w:r>
        <w:t>한다</w:t>
      </w:r>
      <w:r>
        <w:t xml:space="preserve">: </w:t>
      </w:r>
      <w:r>
        <w:t>기혼부부는</w:t>
      </w:r>
      <w:r>
        <w:t xml:space="preserve"> </w:t>
      </w:r>
      <w:r>
        <w:t>월경</w:t>
      </w:r>
      <w:r>
        <w:t xml:space="preserve"> </w:t>
      </w:r>
      <w:r>
        <w:t>기간</w:t>
      </w:r>
      <w:r>
        <w:t xml:space="preserve"> </w:t>
      </w:r>
      <w:r>
        <w:t>동안</w:t>
      </w:r>
      <w:r>
        <w:t xml:space="preserve"> </w:t>
      </w:r>
      <w:r>
        <w:t>성관계를</w:t>
      </w:r>
      <w:r>
        <w:t xml:space="preserve"> </w:t>
      </w:r>
      <w:r>
        <w:t>갖는</w:t>
      </w:r>
      <w:r>
        <w:t xml:space="preserve"> </w:t>
      </w:r>
      <w:r>
        <w:t>것이</w:t>
      </w:r>
      <w:r>
        <w:t xml:space="preserve"> </w:t>
      </w:r>
      <w:r>
        <w:t>허용되지</w:t>
      </w:r>
      <w:r>
        <w:t xml:space="preserve"> </w:t>
      </w:r>
      <w:r>
        <w:t>않는다</w:t>
      </w:r>
      <w:r>
        <w:t xml:space="preserve">. </w:t>
      </w:r>
      <w:r>
        <w:t>그들</w:t>
      </w:r>
      <w:r>
        <w:t xml:space="preserve"> </w:t>
      </w:r>
      <w:r>
        <w:t>사이의</w:t>
      </w:r>
      <w:r>
        <w:t xml:space="preserve"> </w:t>
      </w:r>
      <w:r>
        <w:t>다른</w:t>
      </w:r>
      <w:r>
        <w:t xml:space="preserve"> </w:t>
      </w:r>
      <w:r>
        <w:t>어떤</w:t>
      </w:r>
      <w:r>
        <w:t xml:space="preserve"> </w:t>
      </w:r>
      <w:r>
        <w:t>신체적</w:t>
      </w:r>
      <w:r>
        <w:t xml:space="preserve"> </w:t>
      </w:r>
      <w:r>
        <w:t>접촉은</w:t>
      </w:r>
      <w:r>
        <w:t xml:space="preserve"> </w:t>
      </w:r>
      <w:r>
        <w:t>허용된다</w:t>
      </w:r>
      <w:r>
        <w:t xml:space="preserve">. </w:t>
      </w:r>
      <w:r>
        <w:t>월경하는</w:t>
      </w:r>
      <w:r>
        <w:t xml:space="preserve"> </w:t>
      </w:r>
      <w:r>
        <w:t>여자는</w:t>
      </w:r>
      <w:r>
        <w:t xml:space="preserve"> </w:t>
      </w:r>
      <w:r>
        <w:t>그녀의</w:t>
      </w:r>
      <w:r>
        <w:t xml:space="preserve"> </w:t>
      </w:r>
      <w:r>
        <w:t>생리기간</w:t>
      </w:r>
      <w:r>
        <w:t xml:space="preserve"> </w:t>
      </w:r>
      <w:r>
        <w:t>동안</w:t>
      </w:r>
      <w:r>
        <w:t xml:space="preserve"> </w:t>
      </w:r>
      <w:r>
        <w:t>예배와</w:t>
      </w:r>
      <w:r>
        <w:t xml:space="preserve"> </w:t>
      </w:r>
      <w:r>
        <w:t>금식과</w:t>
      </w:r>
      <w:r>
        <w:t xml:space="preserve"> </w:t>
      </w:r>
      <w:r>
        <w:t>같은</w:t>
      </w:r>
      <w:r>
        <w:t xml:space="preserve"> </w:t>
      </w:r>
      <w:r>
        <w:t>일부</w:t>
      </w:r>
      <w:r>
        <w:t xml:space="preserve"> </w:t>
      </w:r>
      <w:r>
        <w:t>의식에서</w:t>
      </w:r>
      <w:r>
        <w:t xml:space="preserve"> </w:t>
      </w:r>
      <w:r>
        <w:t>면제된다</w:t>
      </w:r>
      <w:r>
        <w:t>. </w:t>
      </w:r>
    </w:p>
    <w:p w14:paraId="42EDC47A" w14:textId="77777777" w:rsidR="00D71B4B" w:rsidRDefault="00D71B4B">
      <w:pPr>
        <w:spacing w:after="0"/>
        <w:rPr>
          <w:b/>
          <w:bCs/>
          <w:sz w:val="28"/>
          <w:szCs w:val="28"/>
        </w:rPr>
      </w:pPr>
    </w:p>
    <w:p w14:paraId="42EDC47B" w14:textId="77777777" w:rsidR="00D71B4B" w:rsidRDefault="00245B5A">
      <w:pPr>
        <w:spacing w:after="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6</w:t>
      </w:r>
      <w:r>
        <w:rPr>
          <w:b/>
          <w:bCs/>
          <w:sz w:val="28"/>
          <w:szCs w:val="28"/>
        </w:rPr>
        <w:t>부</w:t>
      </w:r>
      <w:r>
        <w:rPr>
          <w:b/>
          <w:bCs/>
          <w:sz w:val="28"/>
          <w:szCs w:val="28"/>
        </w:rPr>
        <w:t xml:space="preserve"> - </w:t>
      </w:r>
      <w:r>
        <w:rPr>
          <w:b/>
          <w:bCs/>
          <w:sz w:val="28"/>
          <w:szCs w:val="28"/>
        </w:rPr>
        <w:t>증언하기</w:t>
      </w:r>
      <w:r>
        <w:rPr>
          <w:b/>
          <w:bCs/>
          <w:sz w:val="28"/>
          <w:szCs w:val="28"/>
        </w:rPr>
        <w:t xml:space="preserve"> (Bearing Witness)</w:t>
      </w:r>
      <w:r>
        <w:rPr>
          <w:sz w:val="28"/>
          <w:szCs w:val="28"/>
        </w:rPr>
        <w:t> </w:t>
      </w:r>
    </w:p>
    <w:p w14:paraId="42EDC47C" w14:textId="77777777" w:rsidR="00D71B4B" w:rsidRDefault="00D71B4B">
      <w:pPr>
        <w:spacing w:after="0"/>
        <w:ind w:firstLine="560"/>
        <w:rPr>
          <w:sz w:val="28"/>
          <w:szCs w:val="28"/>
        </w:rPr>
      </w:pPr>
    </w:p>
    <w:p w14:paraId="42EDC47D" w14:textId="77777777" w:rsidR="00D71B4B" w:rsidRDefault="00245B5A">
      <w:pPr>
        <w:spacing w:after="0"/>
      </w:pPr>
      <w:r>
        <w:rPr>
          <w:b/>
          <w:bCs/>
          <w:sz w:val="32"/>
          <w:szCs w:val="32"/>
        </w:rPr>
        <w:t>꾸</w:t>
      </w:r>
      <w:r>
        <w:t>란과</w:t>
      </w:r>
      <w:r>
        <w:t> </w:t>
      </w:r>
      <w:r>
        <w:t>성경이</w:t>
      </w:r>
      <w:r>
        <w:t xml:space="preserve"> </w:t>
      </w:r>
      <w:r>
        <w:t>의견을</w:t>
      </w:r>
      <w:r>
        <w:t xml:space="preserve"> </w:t>
      </w:r>
      <w:r>
        <w:t>달리하는</w:t>
      </w:r>
      <w:r>
        <w:t xml:space="preserve"> </w:t>
      </w:r>
      <w:r>
        <w:t>또</w:t>
      </w:r>
      <w:r>
        <w:t xml:space="preserve"> </w:t>
      </w:r>
      <w:r>
        <w:t>다른</w:t>
      </w:r>
      <w:r>
        <w:t xml:space="preserve"> </w:t>
      </w:r>
      <w:r>
        <w:t>문제는</w:t>
      </w:r>
      <w:r>
        <w:t xml:space="preserve"> </w:t>
      </w:r>
      <w:r>
        <w:t>여성의</w:t>
      </w:r>
      <w:r>
        <w:t xml:space="preserve"> </w:t>
      </w:r>
      <w:r>
        <w:t>증언</w:t>
      </w:r>
      <w:r>
        <w:t xml:space="preserve"> </w:t>
      </w:r>
      <w:r>
        <w:t>문제이다</w:t>
      </w:r>
      <w:r>
        <w:t>. </w:t>
      </w:r>
      <w:r>
        <w:t>꾸란이</w:t>
      </w:r>
      <w:r>
        <w:t> </w:t>
      </w:r>
      <w:r>
        <w:t>금융</w:t>
      </w:r>
      <w:r>
        <w:t xml:space="preserve"> </w:t>
      </w:r>
      <w:r>
        <w:t>거래를</w:t>
      </w:r>
      <w:r>
        <w:t xml:space="preserve"> </w:t>
      </w:r>
      <w:r>
        <w:t>다루는</w:t>
      </w:r>
      <w:r>
        <w:t xml:space="preserve"> </w:t>
      </w:r>
      <w:r>
        <w:t>신자들에게</w:t>
      </w:r>
      <w:r>
        <w:t xml:space="preserve"> </w:t>
      </w:r>
      <w:r>
        <w:t>두</w:t>
      </w:r>
      <w:r>
        <w:t xml:space="preserve"> </w:t>
      </w:r>
      <w:r>
        <w:t>명의</w:t>
      </w:r>
      <w:r>
        <w:t xml:space="preserve"> </w:t>
      </w:r>
      <w:r>
        <w:t>남성</w:t>
      </w:r>
      <w:r>
        <w:t xml:space="preserve"> </w:t>
      </w:r>
      <w:r>
        <w:t>증인</w:t>
      </w:r>
      <w:r>
        <w:t xml:space="preserve"> </w:t>
      </w:r>
      <w:r>
        <w:t>또는</w:t>
      </w:r>
      <w:r>
        <w:t xml:space="preserve"> </w:t>
      </w:r>
      <w:r>
        <w:t>한</w:t>
      </w:r>
      <w:r>
        <w:t xml:space="preserve"> </w:t>
      </w:r>
      <w:r>
        <w:t>명의</w:t>
      </w:r>
      <w:r>
        <w:t xml:space="preserve"> </w:t>
      </w:r>
      <w:r>
        <w:t>남성과</w:t>
      </w:r>
      <w:r>
        <w:t xml:space="preserve"> </w:t>
      </w:r>
      <w:r>
        <w:t>두</w:t>
      </w:r>
      <w:r>
        <w:t xml:space="preserve"> </w:t>
      </w:r>
      <w:r>
        <w:t>명의</w:t>
      </w:r>
      <w:r>
        <w:t xml:space="preserve"> </w:t>
      </w:r>
      <w:r>
        <w:t>여성을</w:t>
      </w:r>
      <w:r>
        <w:t xml:space="preserve"> </w:t>
      </w:r>
      <w:r>
        <w:t>구하도록</w:t>
      </w:r>
      <w:r>
        <w:t xml:space="preserve"> </w:t>
      </w:r>
      <w:r>
        <w:t>지시한</w:t>
      </w:r>
      <w:r>
        <w:t xml:space="preserve"> </w:t>
      </w:r>
      <w:r>
        <w:t>것은</w:t>
      </w:r>
      <w:r>
        <w:t xml:space="preserve"> </w:t>
      </w:r>
      <w:r>
        <w:t>사실이다</w:t>
      </w:r>
      <w:r>
        <w:t xml:space="preserve"> </w:t>
      </w:r>
      <w:r>
        <w:rPr>
          <w:b/>
          <w:bCs/>
        </w:rPr>
        <w:t>(</w:t>
      </w:r>
      <w:r>
        <w:rPr>
          <w:b/>
          <w:bCs/>
        </w:rPr>
        <w:t>꾸란</w:t>
      </w:r>
      <w:r>
        <w:rPr>
          <w:b/>
          <w:bCs/>
        </w:rPr>
        <w:t>2:282).</w:t>
      </w:r>
      <w:r>
        <w:t xml:space="preserve"> </w:t>
      </w:r>
      <w:r>
        <w:t>그러나</w:t>
      </w:r>
      <w:r>
        <w:t> </w:t>
      </w:r>
      <w:r>
        <w:t>꾸란이</w:t>
      </w:r>
      <w:r>
        <w:t> </w:t>
      </w:r>
      <w:r>
        <w:t>다른</w:t>
      </w:r>
      <w:r>
        <w:t xml:space="preserve"> </w:t>
      </w:r>
      <w:r>
        <w:t>상황에서는</w:t>
      </w:r>
      <w:r>
        <w:t xml:space="preserve"> </w:t>
      </w:r>
      <w:r>
        <w:t>여성의</w:t>
      </w:r>
      <w:r>
        <w:t xml:space="preserve"> </w:t>
      </w:r>
      <w:r>
        <w:t>증언을</w:t>
      </w:r>
      <w:r>
        <w:t xml:space="preserve"> </w:t>
      </w:r>
      <w:r>
        <w:t>남성의</w:t>
      </w:r>
      <w:r>
        <w:t xml:space="preserve"> </w:t>
      </w:r>
      <w:r>
        <w:t>증언과</w:t>
      </w:r>
      <w:r>
        <w:t xml:space="preserve"> </w:t>
      </w:r>
      <w:r>
        <w:t>동등하게</w:t>
      </w:r>
      <w:r>
        <w:t xml:space="preserve"> </w:t>
      </w:r>
      <w:r>
        <w:t>인정하는</w:t>
      </w:r>
      <w:r>
        <w:t xml:space="preserve"> </w:t>
      </w:r>
      <w:r>
        <w:t>것도</w:t>
      </w:r>
      <w:r>
        <w:t xml:space="preserve"> </w:t>
      </w:r>
      <w:r>
        <w:t>사실이다</w:t>
      </w:r>
      <w:r>
        <w:t xml:space="preserve">. </w:t>
      </w:r>
      <w:r>
        <w:t>사실</w:t>
      </w:r>
      <w:r>
        <w:t xml:space="preserve"> </w:t>
      </w:r>
      <w:r>
        <w:t>여성의</w:t>
      </w:r>
      <w:r>
        <w:t xml:space="preserve"> </w:t>
      </w:r>
      <w:r>
        <w:t>증언은</w:t>
      </w:r>
      <w:r>
        <w:t xml:space="preserve"> </w:t>
      </w:r>
      <w:r>
        <w:t>남성의</w:t>
      </w:r>
      <w:r>
        <w:t xml:space="preserve"> </w:t>
      </w:r>
      <w:r>
        <w:t>증언을</w:t>
      </w:r>
      <w:r>
        <w:t xml:space="preserve"> </w:t>
      </w:r>
      <w:r>
        <w:t>무효화할</w:t>
      </w:r>
      <w:r>
        <w:t xml:space="preserve"> </w:t>
      </w:r>
      <w:r>
        <w:t>수도</w:t>
      </w:r>
      <w:r>
        <w:t xml:space="preserve"> </w:t>
      </w:r>
      <w:r>
        <w:t>있다</w:t>
      </w:r>
      <w:r>
        <w:t>. </w:t>
      </w:r>
      <w:r>
        <w:t>만약</w:t>
      </w:r>
      <w:r>
        <w:t xml:space="preserve"> </w:t>
      </w:r>
      <w:r>
        <w:t>남자가</w:t>
      </w:r>
      <w:r>
        <w:t xml:space="preserve"> </w:t>
      </w:r>
      <w:r>
        <w:t>아내의</w:t>
      </w:r>
      <w:r>
        <w:t xml:space="preserve"> </w:t>
      </w:r>
      <w:r>
        <w:t>간통을</w:t>
      </w:r>
      <w:r>
        <w:t xml:space="preserve"> </w:t>
      </w:r>
      <w:r>
        <w:t>고소하면</w:t>
      </w:r>
      <w:r>
        <w:t xml:space="preserve">, </w:t>
      </w:r>
      <w:r>
        <w:t>그는</w:t>
      </w:r>
      <w:r>
        <w:t> </w:t>
      </w:r>
      <w:r>
        <w:t>꾸란에</w:t>
      </w:r>
      <w:r>
        <w:t> </w:t>
      </w:r>
      <w:r>
        <w:t>의해</w:t>
      </w:r>
      <w:r>
        <w:t xml:space="preserve"> </w:t>
      </w:r>
      <w:r>
        <w:t>남성은</w:t>
      </w:r>
      <w:r>
        <w:t xml:space="preserve"> </w:t>
      </w:r>
      <w:r>
        <w:t>아내의</w:t>
      </w:r>
      <w:r>
        <w:t xml:space="preserve"> </w:t>
      </w:r>
      <w:r>
        <w:t>죄의</w:t>
      </w:r>
      <w:r>
        <w:t xml:space="preserve"> </w:t>
      </w:r>
      <w:r>
        <w:t>증명하기</w:t>
      </w:r>
      <w:r>
        <w:t xml:space="preserve"> </w:t>
      </w:r>
      <w:r>
        <w:t>위해</w:t>
      </w:r>
      <w:r>
        <w:t xml:space="preserve"> </w:t>
      </w:r>
      <w:r>
        <w:t>다섯</w:t>
      </w:r>
      <w:r>
        <w:t xml:space="preserve"> </w:t>
      </w:r>
      <w:r>
        <w:t>번</w:t>
      </w:r>
      <w:r>
        <w:t xml:space="preserve"> </w:t>
      </w:r>
      <w:r>
        <w:t>엄숙히</w:t>
      </w:r>
      <w:r>
        <w:t xml:space="preserve"> </w:t>
      </w:r>
      <w:r>
        <w:t>선서해야</w:t>
      </w:r>
      <w:r>
        <w:t xml:space="preserve"> </w:t>
      </w:r>
      <w:r>
        <w:t>한다</w:t>
      </w:r>
      <w:r>
        <w:t xml:space="preserve">. </w:t>
      </w:r>
      <w:r>
        <w:t>아내가</w:t>
      </w:r>
      <w:r>
        <w:t xml:space="preserve"> </w:t>
      </w:r>
      <w:r>
        <w:t>부인하고</w:t>
      </w:r>
      <w:r>
        <w:t xml:space="preserve"> </w:t>
      </w:r>
      <w:r>
        <w:t>마찬가지로</w:t>
      </w:r>
      <w:r>
        <w:t xml:space="preserve"> </w:t>
      </w:r>
      <w:r>
        <w:t>다섯</w:t>
      </w:r>
      <w:r>
        <w:t xml:space="preserve"> </w:t>
      </w:r>
      <w:r>
        <w:t>번</w:t>
      </w:r>
      <w:r>
        <w:t xml:space="preserve"> </w:t>
      </w:r>
      <w:r>
        <w:t>선서하면</w:t>
      </w:r>
      <w:r>
        <w:t xml:space="preserve">, </w:t>
      </w:r>
      <w:r>
        <w:t>그녀는</w:t>
      </w:r>
      <w:r>
        <w:t xml:space="preserve"> </w:t>
      </w:r>
      <w:r>
        <w:lastRenderedPageBreak/>
        <w:t>유죄로</w:t>
      </w:r>
      <w:r>
        <w:t xml:space="preserve"> </w:t>
      </w:r>
      <w:r>
        <w:t>간주되지</w:t>
      </w:r>
      <w:r>
        <w:t xml:space="preserve"> </w:t>
      </w:r>
      <w:r>
        <w:t>않으며</w:t>
      </w:r>
      <w:r>
        <w:t xml:space="preserve"> </w:t>
      </w:r>
      <w:r>
        <w:t>어떤</w:t>
      </w:r>
      <w:r>
        <w:t> </w:t>
      </w:r>
      <w:r>
        <w:t>경우든</w:t>
      </w:r>
      <w:r>
        <w:t> </w:t>
      </w:r>
      <w:r>
        <w:t>결혼관계는</w:t>
      </w:r>
      <w:r>
        <w:t xml:space="preserve"> </w:t>
      </w:r>
      <w:r>
        <w:t>결국</w:t>
      </w:r>
      <w:r>
        <w:t xml:space="preserve"> </w:t>
      </w:r>
      <w:r>
        <w:t>파기된다</w:t>
      </w:r>
      <w:r>
        <w:t xml:space="preserve"> </w:t>
      </w:r>
      <w:r>
        <w:rPr>
          <w:b/>
          <w:bCs/>
        </w:rPr>
        <w:t>(</w:t>
      </w:r>
      <w:r>
        <w:rPr>
          <w:b/>
          <w:bCs/>
        </w:rPr>
        <w:t>꾸란</w:t>
      </w:r>
      <w:r>
        <w:rPr>
          <w:b/>
          <w:bCs/>
        </w:rPr>
        <w:t xml:space="preserve"> 24:6-11).</w:t>
      </w:r>
      <w:r>
        <w:t> </w:t>
      </w:r>
    </w:p>
    <w:p w14:paraId="42EDC47E" w14:textId="77777777" w:rsidR="00D71B4B" w:rsidRDefault="00D71B4B">
      <w:pPr>
        <w:spacing w:after="0"/>
      </w:pPr>
    </w:p>
    <w:p w14:paraId="42EDC47F" w14:textId="77777777" w:rsidR="00D71B4B" w:rsidRDefault="00245B5A">
      <w:pPr>
        <w:spacing w:after="0"/>
      </w:pPr>
      <w:r>
        <w:t>반면에</w:t>
      </w:r>
      <w:r>
        <w:t xml:space="preserve">, </w:t>
      </w:r>
      <w:r>
        <w:t>초기</w:t>
      </w:r>
      <w:r>
        <w:t xml:space="preserve"> </w:t>
      </w:r>
      <w:r>
        <w:t>유대</w:t>
      </w:r>
      <w:r>
        <w:t xml:space="preserve"> </w:t>
      </w:r>
      <w:r>
        <w:t>사회에서</w:t>
      </w:r>
      <w:r>
        <w:t xml:space="preserve"> </w:t>
      </w:r>
      <w:r>
        <w:t>여성은</w:t>
      </w:r>
      <w:r>
        <w:t xml:space="preserve"> </w:t>
      </w:r>
      <w:r>
        <w:t>증언하는</w:t>
      </w:r>
      <w:r>
        <w:t xml:space="preserve"> </w:t>
      </w:r>
      <w:r>
        <w:t>것이</w:t>
      </w:r>
      <w:r>
        <w:t xml:space="preserve"> </w:t>
      </w:r>
      <w:r>
        <w:t>허용되지</w:t>
      </w:r>
      <w:r>
        <w:t xml:space="preserve"> </w:t>
      </w:r>
      <w:r>
        <w:t>않았다</w:t>
      </w:r>
      <w:r>
        <w:t xml:space="preserve">. </w:t>
      </w:r>
      <w:r>
        <w:rPr>
          <w:u w:val="single"/>
        </w:rPr>
        <w:t xml:space="preserve">12 </w:t>
      </w:r>
      <w:r>
        <w:t>랍비들은</w:t>
      </w:r>
      <w:r>
        <w:t xml:space="preserve"> </w:t>
      </w:r>
      <w:r>
        <w:t>타락으로</w:t>
      </w:r>
      <w:r>
        <w:t xml:space="preserve"> </w:t>
      </w:r>
      <w:r>
        <w:t>인해</w:t>
      </w:r>
      <w:r>
        <w:t xml:space="preserve"> </w:t>
      </w:r>
      <w:r>
        <w:t>여성들에게</w:t>
      </w:r>
      <w:r>
        <w:t xml:space="preserve"> </w:t>
      </w:r>
      <w:r>
        <w:t>내려진</w:t>
      </w:r>
      <w:r>
        <w:t xml:space="preserve"> </w:t>
      </w:r>
      <w:r>
        <w:t>아홉</w:t>
      </w:r>
      <w:r>
        <w:t xml:space="preserve"> </w:t>
      </w:r>
      <w:r>
        <w:t>가지</w:t>
      </w:r>
      <w:r>
        <w:t xml:space="preserve"> </w:t>
      </w:r>
      <w:r>
        <w:t>저주</w:t>
      </w:r>
      <w:r>
        <w:t xml:space="preserve"> </w:t>
      </w:r>
      <w:r>
        <w:t>중에</w:t>
      </w:r>
      <w:r>
        <w:t xml:space="preserve"> </w:t>
      </w:r>
      <w:r>
        <w:t>여성들이</w:t>
      </w:r>
      <w:r>
        <w:t xml:space="preserve"> </w:t>
      </w:r>
      <w:r>
        <w:t>증언할</w:t>
      </w:r>
      <w:r>
        <w:t xml:space="preserve"> </w:t>
      </w:r>
      <w:r>
        <w:t>수</w:t>
      </w:r>
      <w:r>
        <w:t xml:space="preserve"> </w:t>
      </w:r>
      <w:r>
        <w:t>없다는</w:t>
      </w:r>
      <w:r>
        <w:t xml:space="preserve"> </w:t>
      </w:r>
      <w:r>
        <w:t>것을</w:t>
      </w:r>
      <w:r>
        <w:t xml:space="preserve"> </w:t>
      </w:r>
      <w:r>
        <w:t>포함시켰다</w:t>
      </w:r>
      <w:r>
        <w:t xml:space="preserve"> ("</w:t>
      </w:r>
      <w:r>
        <w:t>이브의</w:t>
      </w:r>
      <w:r>
        <w:t xml:space="preserve"> </w:t>
      </w:r>
      <w:r>
        <w:t>유산</w:t>
      </w:r>
      <w:r>
        <w:t xml:space="preserve">" </w:t>
      </w:r>
      <w:r>
        <w:t>섹션</w:t>
      </w:r>
      <w:r>
        <w:t xml:space="preserve"> </w:t>
      </w:r>
      <w:r>
        <w:t>참조</w:t>
      </w:r>
      <w:r>
        <w:t xml:space="preserve">). </w:t>
      </w:r>
      <w:r>
        <w:t>오늘날</w:t>
      </w:r>
      <w:r>
        <w:t xml:space="preserve"> </w:t>
      </w:r>
      <w:r>
        <w:t>역시</w:t>
      </w:r>
      <w:r>
        <w:t xml:space="preserve"> </w:t>
      </w:r>
      <w:r>
        <w:t>이스라엘에서</w:t>
      </w:r>
      <w:r>
        <w:t xml:space="preserve"> </w:t>
      </w:r>
      <w:r>
        <w:t>여성은</w:t>
      </w:r>
      <w:r>
        <w:t xml:space="preserve"> </w:t>
      </w:r>
      <w:r>
        <w:t>랍비</w:t>
      </w:r>
      <w:r>
        <w:t xml:space="preserve"> </w:t>
      </w:r>
      <w:r>
        <w:t>법정에서</w:t>
      </w:r>
      <w:r>
        <w:t xml:space="preserve"> </w:t>
      </w:r>
      <w:r>
        <w:t>증언하는</w:t>
      </w:r>
      <w:r>
        <w:t xml:space="preserve"> </w:t>
      </w:r>
      <w:r>
        <w:t>것이</w:t>
      </w:r>
      <w:r>
        <w:t xml:space="preserve"> </w:t>
      </w:r>
      <w:r>
        <w:t>허용되지</w:t>
      </w:r>
      <w:r>
        <w:t xml:space="preserve"> </w:t>
      </w:r>
      <w:r>
        <w:t>않는다</w:t>
      </w:r>
      <w:r>
        <w:t xml:space="preserve">. </w:t>
      </w:r>
      <w:r>
        <w:rPr>
          <w:u w:val="single"/>
        </w:rPr>
        <w:t xml:space="preserve">13 </w:t>
      </w:r>
      <w:r>
        <w:t>랍비들은</w:t>
      </w:r>
      <w:r>
        <w:t xml:space="preserve"> </w:t>
      </w:r>
      <w:r>
        <w:rPr>
          <w:b/>
          <w:bCs/>
        </w:rPr>
        <w:t>창세기</w:t>
      </w:r>
      <w:r>
        <w:rPr>
          <w:b/>
          <w:bCs/>
        </w:rPr>
        <w:t xml:space="preserve"> 18:9-16</w:t>
      </w:r>
      <w:r>
        <w:t>을</w:t>
      </w:r>
      <w:r>
        <w:t xml:space="preserve"> </w:t>
      </w:r>
      <w:r>
        <w:t>인용하여</w:t>
      </w:r>
      <w:r>
        <w:t xml:space="preserve"> </w:t>
      </w:r>
      <w:r>
        <w:t>여성들이</w:t>
      </w:r>
      <w:r>
        <w:t xml:space="preserve"> </w:t>
      </w:r>
      <w:r>
        <w:t>증언할</w:t>
      </w:r>
      <w:r>
        <w:t xml:space="preserve"> </w:t>
      </w:r>
      <w:r>
        <w:t>수</w:t>
      </w:r>
      <w:r>
        <w:t xml:space="preserve"> </w:t>
      </w:r>
      <w:r>
        <w:t>없는</w:t>
      </w:r>
      <w:r>
        <w:t xml:space="preserve"> </w:t>
      </w:r>
      <w:r>
        <w:t>이유를</w:t>
      </w:r>
      <w:r>
        <w:t xml:space="preserve"> </w:t>
      </w:r>
      <w:r>
        <w:t>정당화하는데</w:t>
      </w:r>
      <w:r>
        <w:t xml:space="preserve">, </w:t>
      </w:r>
      <w:r>
        <w:t>거기에는</w:t>
      </w:r>
      <w:r>
        <w:t xml:space="preserve"> </w:t>
      </w:r>
      <w:r>
        <w:t>이브라함의</w:t>
      </w:r>
      <w:r>
        <w:t xml:space="preserve"> </w:t>
      </w:r>
      <w:r>
        <w:t>아내</w:t>
      </w:r>
      <w:r>
        <w:t xml:space="preserve"> </w:t>
      </w:r>
      <w:r>
        <w:t>사라가</w:t>
      </w:r>
      <w:r>
        <w:t xml:space="preserve"> </w:t>
      </w:r>
      <w:r>
        <w:t>거짓말을</w:t>
      </w:r>
      <w:r>
        <w:t xml:space="preserve"> </w:t>
      </w:r>
      <w:r>
        <w:t>했다고한다</w:t>
      </w:r>
      <w:r>
        <w:t xml:space="preserve">. </w:t>
      </w:r>
      <w:r>
        <w:t>랍비들은</w:t>
      </w:r>
      <w:r>
        <w:t xml:space="preserve"> </w:t>
      </w:r>
      <w:r>
        <w:t>이</w:t>
      </w:r>
      <w:r>
        <w:t xml:space="preserve"> </w:t>
      </w:r>
      <w:r>
        <w:t>사건을</w:t>
      </w:r>
      <w:r>
        <w:t xml:space="preserve"> </w:t>
      </w:r>
      <w:r>
        <w:t>여성이</w:t>
      </w:r>
      <w:r>
        <w:t xml:space="preserve"> </w:t>
      </w:r>
      <w:r>
        <w:t>증언할</w:t>
      </w:r>
      <w:r>
        <w:t xml:space="preserve"> </w:t>
      </w:r>
      <w:r>
        <w:t>자격이</w:t>
      </w:r>
      <w:r>
        <w:t xml:space="preserve"> </w:t>
      </w:r>
      <w:r>
        <w:t>없다는</w:t>
      </w:r>
      <w:r>
        <w:t xml:space="preserve"> </w:t>
      </w:r>
      <w:r>
        <w:t>증거로</w:t>
      </w:r>
      <w:r>
        <w:t xml:space="preserve"> </w:t>
      </w:r>
      <w:r>
        <w:t>사용한다</w:t>
      </w:r>
      <w:r>
        <w:t>. </w:t>
      </w:r>
      <w:r>
        <w:t>여기서</w:t>
      </w:r>
      <w:r>
        <w:t xml:space="preserve"> </w:t>
      </w:r>
      <w:r>
        <w:t>주목해야</w:t>
      </w:r>
      <w:r>
        <w:t xml:space="preserve"> </w:t>
      </w:r>
      <w:r>
        <w:t>할</w:t>
      </w:r>
      <w:r>
        <w:t xml:space="preserve"> </w:t>
      </w:r>
      <w:r>
        <w:t>것은</w:t>
      </w:r>
      <w:r>
        <w:t xml:space="preserve"> </w:t>
      </w:r>
      <w:r>
        <w:rPr>
          <w:b/>
          <w:bCs/>
        </w:rPr>
        <w:t>창세기</w:t>
      </w:r>
      <w:r>
        <w:rPr>
          <w:b/>
          <w:bCs/>
        </w:rPr>
        <w:t xml:space="preserve"> 18:9-16</w:t>
      </w:r>
      <w:r>
        <w:t>에</w:t>
      </w:r>
      <w:r>
        <w:t xml:space="preserve"> </w:t>
      </w:r>
      <w:r>
        <w:t>서술된</w:t>
      </w:r>
      <w:r>
        <w:t xml:space="preserve"> </w:t>
      </w:r>
      <w:r>
        <w:t>이</w:t>
      </w:r>
      <w:r>
        <w:t xml:space="preserve"> </w:t>
      </w:r>
      <w:r>
        <w:t>이야기가</w:t>
      </w:r>
      <w:r>
        <w:t> </w:t>
      </w:r>
      <w:r>
        <w:t>꾸란에서</w:t>
      </w:r>
      <w:r>
        <w:t> </w:t>
      </w:r>
      <w:r>
        <w:t>여러</w:t>
      </w:r>
      <w:r>
        <w:t xml:space="preserve"> </w:t>
      </w:r>
      <w:r>
        <w:t>차례</w:t>
      </w:r>
      <w:r>
        <w:t xml:space="preserve"> </w:t>
      </w:r>
      <w:r>
        <w:t>언급되었지만</w:t>
      </w:r>
      <w:r>
        <w:t xml:space="preserve"> </w:t>
      </w:r>
      <w:r>
        <w:t>사라의</w:t>
      </w:r>
      <w:r>
        <w:t xml:space="preserve"> </w:t>
      </w:r>
      <w:r>
        <w:t>거짓말에</w:t>
      </w:r>
      <w:r>
        <w:t xml:space="preserve"> </w:t>
      </w:r>
      <w:r>
        <w:t>대한</w:t>
      </w:r>
      <w:r>
        <w:t xml:space="preserve"> </w:t>
      </w:r>
      <w:r>
        <w:t>어떤</w:t>
      </w:r>
      <w:r>
        <w:t xml:space="preserve"> </w:t>
      </w:r>
      <w:r>
        <w:t>암시도</w:t>
      </w:r>
      <w:r>
        <w:t xml:space="preserve"> </w:t>
      </w:r>
      <w:r>
        <w:t>없다는</w:t>
      </w:r>
      <w:r>
        <w:t xml:space="preserve"> </w:t>
      </w:r>
      <w:r>
        <w:t>것이다</w:t>
      </w:r>
      <w:r>
        <w:t xml:space="preserve"> </w:t>
      </w:r>
      <w:r>
        <w:rPr>
          <w:b/>
          <w:bCs/>
        </w:rPr>
        <w:t>(</w:t>
      </w:r>
      <w:r>
        <w:rPr>
          <w:b/>
          <w:bCs/>
        </w:rPr>
        <w:t>꾸란</w:t>
      </w:r>
      <w:r>
        <w:rPr>
          <w:b/>
          <w:bCs/>
        </w:rPr>
        <w:t>11:69-74, 51:24-30).</w:t>
      </w:r>
      <w:r>
        <w:t xml:space="preserve"> </w:t>
      </w:r>
      <w:r>
        <w:t>기독교</w:t>
      </w:r>
      <w:r>
        <w:t xml:space="preserve"> </w:t>
      </w:r>
      <w:r>
        <w:t>서구에서도</w:t>
      </w:r>
      <w:r>
        <w:t xml:space="preserve"> </w:t>
      </w:r>
      <w:r>
        <w:t>지난</w:t>
      </w:r>
      <w:r>
        <w:t xml:space="preserve"> </w:t>
      </w:r>
      <w:r>
        <w:t>세기</w:t>
      </w:r>
      <w:r>
        <w:t xml:space="preserve"> </w:t>
      </w:r>
      <w:r>
        <w:t>말까지</w:t>
      </w:r>
      <w:r>
        <w:t xml:space="preserve"> </w:t>
      </w:r>
      <w:r>
        <w:t>교회법과</w:t>
      </w:r>
      <w:r>
        <w:t xml:space="preserve"> </w:t>
      </w:r>
      <w:r>
        <w:t>민법</w:t>
      </w:r>
      <w:r>
        <w:t xml:space="preserve"> </w:t>
      </w:r>
      <w:r>
        <w:t>모두</w:t>
      </w:r>
      <w:r>
        <w:t xml:space="preserve"> </w:t>
      </w:r>
      <w:r>
        <w:t>여성이</w:t>
      </w:r>
      <w:r>
        <w:t xml:space="preserve"> </w:t>
      </w:r>
      <w:r>
        <w:t>증언하는</w:t>
      </w:r>
      <w:r>
        <w:t xml:space="preserve"> </w:t>
      </w:r>
      <w:r>
        <w:t>것을</w:t>
      </w:r>
      <w:r>
        <w:t xml:space="preserve"> </w:t>
      </w:r>
      <w:r>
        <w:t>금지했었다</w:t>
      </w:r>
      <w:r>
        <w:t>. </w:t>
      </w:r>
      <w:r>
        <w:rPr>
          <w:u w:val="single"/>
        </w:rPr>
        <w:t>14</w:t>
      </w:r>
    </w:p>
    <w:p w14:paraId="42EDC480" w14:textId="77777777" w:rsidR="00D71B4B" w:rsidRDefault="00D71B4B">
      <w:pPr>
        <w:spacing w:after="0"/>
        <w:rPr>
          <w:sz w:val="18"/>
          <w:szCs w:val="18"/>
        </w:rPr>
      </w:pPr>
    </w:p>
    <w:p w14:paraId="42EDC481" w14:textId="11548B22" w:rsidR="00D71B4B" w:rsidRDefault="00245B5A" w:rsidP="00E8794E">
      <w:pPr>
        <w:spacing w:after="0"/>
      </w:pPr>
      <w:r>
        <w:t>만약</w:t>
      </w:r>
      <w:r>
        <w:t xml:space="preserve"> </w:t>
      </w:r>
      <w:r>
        <w:t>남자가</w:t>
      </w:r>
      <w:r>
        <w:t xml:space="preserve"> </w:t>
      </w:r>
      <w:r>
        <w:t>아내의</w:t>
      </w:r>
      <w:r>
        <w:t xml:space="preserve"> </w:t>
      </w:r>
      <w:r>
        <w:t>외도를</w:t>
      </w:r>
      <w:r>
        <w:t xml:space="preserve"> </w:t>
      </w:r>
      <w:r>
        <w:t>고발할</w:t>
      </w:r>
      <w:r>
        <w:t xml:space="preserve"> </w:t>
      </w:r>
      <w:r>
        <w:t>때</w:t>
      </w:r>
      <w:r>
        <w:t xml:space="preserve">, </w:t>
      </w:r>
      <w:r>
        <w:t>성경에</w:t>
      </w:r>
      <w:r>
        <w:t xml:space="preserve"> </w:t>
      </w:r>
      <w:r>
        <w:t>따르면</w:t>
      </w:r>
      <w:r>
        <w:t xml:space="preserve"> </w:t>
      </w:r>
      <w:r>
        <w:t>그녀의</w:t>
      </w:r>
      <w:r>
        <w:t xml:space="preserve"> </w:t>
      </w:r>
      <w:r>
        <w:t>증언은</w:t>
      </w:r>
      <w:r>
        <w:t xml:space="preserve"> </w:t>
      </w:r>
      <w:r>
        <w:t>전혀</w:t>
      </w:r>
      <w:r>
        <w:t xml:space="preserve"> </w:t>
      </w:r>
      <w:r>
        <w:t>고려되지</w:t>
      </w:r>
      <w:r>
        <w:t xml:space="preserve"> </w:t>
      </w:r>
      <w:r>
        <w:t>않는다</w:t>
      </w:r>
      <w:r>
        <w:t xml:space="preserve">. </w:t>
      </w:r>
      <w:r>
        <w:t>고발당한</w:t>
      </w:r>
      <w:r>
        <w:t xml:space="preserve"> </w:t>
      </w:r>
      <w:r>
        <w:t>아내는</w:t>
      </w:r>
      <w:r>
        <w:t xml:space="preserve"> </w:t>
      </w:r>
      <w:r>
        <w:t>시련을</w:t>
      </w:r>
      <w:r>
        <w:t xml:space="preserve"> </w:t>
      </w:r>
      <w:r>
        <w:t>통해</w:t>
      </w:r>
      <w:r>
        <w:t xml:space="preserve"> </w:t>
      </w:r>
      <w:r>
        <w:t>재판을</w:t>
      </w:r>
      <w:r>
        <w:t xml:space="preserve"> </w:t>
      </w:r>
      <w:r>
        <w:t>받아야</w:t>
      </w:r>
      <w:r>
        <w:t xml:space="preserve"> </w:t>
      </w:r>
      <w:r>
        <w:t>한다</w:t>
      </w:r>
      <w:r>
        <w:t xml:space="preserve">. </w:t>
      </w:r>
      <w:r>
        <w:t>이</w:t>
      </w:r>
      <w:r>
        <w:t xml:space="preserve"> </w:t>
      </w:r>
      <w:r>
        <w:t>재판에서</w:t>
      </w:r>
      <w:r>
        <w:t xml:space="preserve"> </w:t>
      </w:r>
      <w:r>
        <w:t>아내는</w:t>
      </w:r>
      <w:r>
        <w:t xml:space="preserve"> </w:t>
      </w:r>
      <w:r>
        <w:t>그녀의</w:t>
      </w:r>
      <w:r>
        <w:t xml:space="preserve"> </w:t>
      </w:r>
      <w:r>
        <w:t>유죄</w:t>
      </w:r>
      <w:r>
        <w:t xml:space="preserve"> </w:t>
      </w:r>
      <w:r>
        <w:t>또는</w:t>
      </w:r>
      <w:r>
        <w:t xml:space="preserve"> </w:t>
      </w:r>
      <w:r>
        <w:t>무죄를</w:t>
      </w:r>
      <w:r>
        <w:t xml:space="preserve"> </w:t>
      </w:r>
      <w:r>
        <w:t>증명하기로</w:t>
      </w:r>
      <w:r>
        <w:t xml:space="preserve"> </w:t>
      </w:r>
      <w:r>
        <w:t>되어</w:t>
      </w:r>
      <w:r>
        <w:t xml:space="preserve"> </w:t>
      </w:r>
      <w:r>
        <w:t>있는</w:t>
      </w:r>
      <w:r>
        <w:t xml:space="preserve"> </w:t>
      </w:r>
      <w:r>
        <w:t>복잡하고</w:t>
      </w:r>
      <w:r>
        <w:t xml:space="preserve"> </w:t>
      </w:r>
      <w:r>
        <w:t>굴욕적인</w:t>
      </w:r>
      <w:r>
        <w:t xml:space="preserve"> </w:t>
      </w:r>
      <w:r>
        <w:t>의식을</w:t>
      </w:r>
      <w:r>
        <w:t xml:space="preserve"> </w:t>
      </w:r>
      <w:r>
        <w:t>치르게</w:t>
      </w:r>
      <w:r>
        <w:t xml:space="preserve"> </w:t>
      </w:r>
      <w:r>
        <w:t>한다</w:t>
      </w:r>
      <w:r>
        <w:t xml:space="preserve"> </w:t>
      </w:r>
      <w:r>
        <w:rPr>
          <w:b/>
          <w:bCs/>
        </w:rPr>
        <w:t>(</w:t>
      </w:r>
      <w:r>
        <w:rPr>
          <w:b/>
          <w:bCs/>
        </w:rPr>
        <w:t>민수기</w:t>
      </w:r>
      <w:r>
        <w:rPr>
          <w:b/>
          <w:bCs/>
        </w:rPr>
        <w:t xml:space="preserve"> 5:11-31). </w:t>
      </w:r>
      <w:r>
        <w:t>만약</w:t>
      </w:r>
      <w:r>
        <w:t xml:space="preserve"> </w:t>
      </w:r>
      <w:r>
        <w:t>그녀가</w:t>
      </w:r>
      <w:r>
        <w:t xml:space="preserve"> </w:t>
      </w:r>
      <w:r>
        <w:t>이</w:t>
      </w:r>
      <w:r>
        <w:t xml:space="preserve"> </w:t>
      </w:r>
      <w:r>
        <w:t>시련</w:t>
      </w:r>
      <w:r>
        <w:t xml:space="preserve"> </w:t>
      </w:r>
      <w:r>
        <w:t>후에</w:t>
      </w:r>
      <w:r>
        <w:t xml:space="preserve"> </w:t>
      </w:r>
      <w:r>
        <w:t>유죄로</w:t>
      </w:r>
      <w:r>
        <w:t xml:space="preserve"> </w:t>
      </w:r>
      <w:r>
        <w:t>판명되면</w:t>
      </w:r>
      <w:r>
        <w:t xml:space="preserve">, </w:t>
      </w:r>
      <w:r>
        <w:t>그녀는</w:t>
      </w:r>
      <w:r>
        <w:t xml:space="preserve"> </w:t>
      </w:r>
      <w:r>
        <w:t>사형선고를</w:t>
      </w:r>
      <w:r>
        <w:t xml:space="preserve"> </w:t>
      </w:r>
      <w:r>
        <w:t>받을</w:t>
      </w:r>
      <w:r>
        <w:t xml:space="preserve"> </w:t>
      </w:r>
      <w:r>
        <w:t>것이다</w:t>
      </w:r>
      <w:r>
        <w:t xml:space="preserve">. </w:t>
      </w:r>
      <w:r>
        <w:t>그러나</w:t>
      </w:r>
      <w:r>
        <w:t xml:space="preserve">  </w:t>
      </w:r>
      <w:r>
        <w:t>그녀가</w:t>
      </w:r>
      <w:r>
        <w:t xml:space="preserve"> </w:t>
      </w:r>
      <w:r>
        <w:t>무죄</w:t>
      </w:r>
      <w:r>
        <w:t xml:space="preserve"> </w:t>
      </w:r>
      <w:r>
        <w:t>판명되었을</w:t>
      </w:r>
      <w:r>
        <w:t xml:space="preserve"> </w:t>
      </w:r>
      <w:r>
        <w:t>때</w:t>
      </w:r>
      <w:r>
        <w:t xml:space="preserve"> , </w:t>
      </w:r>
      <w:r>
        <w:t>고발한</w:t>
      </w:r>
      <w:r>
        <w:t xml:space="preserve"> </w:t>
      </w:r>
      <w:r>
        <w:t>그녀의</w:t>
      </w:r>
      <w:r>
        <w:t xml:space="preserve"> </w:t>
      </w:r>
      <w:r>
        <w:t>남편에겐</w:t>
      </w:r>
      <w:r>
        <w:t xml:space="preserve"> </w:t>
      </w:r>
      <w:r>
        <w:t>어떤</w:t>
      </w:r>
      <w:r>
        <w:t xml:space="preserve"> </w:t>
      </w:r>
      <w:r>
        <w:t>잘못도</w:t>
      </w:r>
      <w:r>
        <w:t xml:space="preserve"> </w:t>
      </w:r>
      <w:r>
        <w:t>없는</w:t>
      </w:r>
      <w:r>
        <w:t xml:space="preserve"> </w:t>
      </w:r>
      <w:r>
        <w:t>것이</w:t>
      </w:r>
      <w:r>
        <w:t xml:space="preserve"> </w:t>
      </w:r>
      <w:r>
        <w:t>된다</w:t>
      </w:r>
      <w:r>
        <w:t>. </w:t>
      </w:r>
    </w:p>
    <w:p w14:paraId="42EDC482" w14:textId="77777777" w:rsidR="00D71B4B" w:rsidRDefault="00D71B4B">
      <w:pPr>
        <w:spacing w:after="0"/>
      </w:pPr>
    </w:p>
    <w:p w14:paraId="42EDC483" w14:textId="77777777" w:rsidR="00D71B4B" w:rsidRDefault="00245B5A">
      <w:pPr>
        <w:spacing w:after="0"/>
      </w:pPr>
      <w:r>
        <w:t>게다가</w:t>
      </w:r>
      <w:r>
        <w:t xml:space="preserve">, </w:t>
      </w:r>
      <w:r>
        <w:t>만약</w:t>
      </w:r>
      <w:r>
        <w:t xml:space="preserve"> </w:t>
      </w:r>
      <w:r>
        <w:t>남자가</w:t>
      </w:r>
      <w:r>
        <w:t xml:space="preserve"> </w:t>
      </w:r>
      <w:r>
        <w:t>여자를</w:t>
      </w:r>
      <w:r>
        <w:t xml:space="preserve"> </w:t>
      </w:r>
      <w:r>
        <w:t>아내로</w:t>
      </w:r>
      <w:r>
        <w:t xml:space="preserve"> </w:t>
      </w:r>
      <w:r>
        <w:t>맞이하고</w:t>
      </w:r>
      <w:r>
        <w:t xml:space="preserve"> </w:t>
      </w:r>
      <w:r>
        <w:t>그녀가</w:t>
      </w:r>
      <w:r>
        <w:t xml:space="preserve"> </w:t>
      </w:r>
      <w:r>
        <w:t>처녀가</w:t>
      </w:r>
      <w:r>
        <w:t xml:space="preserve"> </w:t>
      </w:r>
      <w:r>
        <w:t>아니었다고</w:t>
      </w:r>
      <w:r>
        <w:t xml:space="preserve"> </w:t>
      </w:r>
      <w:r>
        <w:t>비난하면</w:t>
      </w:r>
      <w:r>
        <w:t xml:space="preserve">, </w:t>
      </w:r>
      <w:r>
        <w:t>그녀</w:t>
      </w:r>
      <w:r>
        <w:t xml:space="preserve"> </w:t>
      </w:r>
      <w:r>
        <w:t>증언은</w:t>
      </w:r>
      <w:r>
        <w:t xml:space="preserve"> </w:t>
      </w:r>
      <w:r>
        <w:t>인정되지</w:t>
      </w:r>
      <w:r>
        <w:t xml:space="preserve"> </w:t>
      </w:r>
      <w:r>
        <w:t>않는데</w:t>
      </w:r>
      <w:r>
        <w:t xml:space="preserve">. </w:t>
      </w:r>
      <w:r>
        <w:t>인정</w:t>
      </w:r>
      <w:r>
        <w:t xml:space="preserve"> </w:t>
      </w:r>
      <w:r>
        <w:t>받기위해서는</w:t>
      </w:r>
      <w:r>
        <w:t xml:space="preserve"> </w:t>
      </w:r>
      <w:r>
        <w:t>그녀의</w:t>
      </w:r>
      <w:r>
        <w:t xml:space="preserve"> </w:t>
      </w:r>
      <w:r>
        <w:t>부모가</w:t>
      </w:r>
      <w:r>
        <w:t xml:space="preserve"> </w:t>
      </w:r>
      <w:r>
        <w:t>마을</w:t>
      </w:r>
      <w:r>
        <w:t xml:space="preserve"> </w:t>
      </w:r>
      <w:r>
        <w:t>장로들</w:t>
      </w:r>
      <w:r>
        <w:t xml:space="preserve"> </w:t>
      </w:r>
      <w:r>
        <w:t>앞에</w:t>
      </w:r>
      <w:r>
        <w:t xml:space="preserve"> </w:t>
      </w:r>
      <w:r>
        <w:t>그녀의</w:t>
      </w:r>
      <w:r>
        <w:t xml:space="preserve"> </w:t>
      </w:r>
      <w:r>
        <w:t>처녀성의</w:t>
      </w:r>
      <w:r>
        <w:t xml:space="preserve"> </w:t>
      </w:r>
      <w:r>
        <w:t>증거를</w:t>
      </w:r>
      <w:r>
        <w:t xml:space="preserve"> </w:t>
      </w:r>
      <w:r>
        <w:t>제출</w:t>
      </w:r>
      <w:r>
        <w:t xml:space="preserve"> </w:t>
      </w:r>
      <w:r>
        <w:t>해야한다</w:t>
      </w:r>
      <w:r>
        <w:t xml:space="preserve">. </w:t>
      </w:r>
      <w:r>
        <w:t>만약</w:t>
      </w:r>
      <w:r>
        <w:t xml:space="preserve"> </w:t>
      </w:r>
      <w:r>
        <w:t>부모가</w:t>
      </w:r>
      <w:r>
        <w:t xml:space="preserve"> </w:t>
      </w:r>
      <w:r>
        <w:t>딸의</w:t>
      </w:r>
      <w:r>
        <w:t xml:space="preserve"> </w:t>
      </w:r>
      <w:r>
        <w:t>무죄를</w:t>
      </w:r>
      <w:r>
        <w:t xml:space="preserve"> </w:t>
      </w:r>
      <w:r>
        <w:t>증명할</w:t>
      </w:r>
      <w:r>
        <w:t xml:space="preserve"> </w:t>
      </w:r>
      <w:r>
        <w:t>수</w:t>
      </w:r>
      <w:r>
        <w:t xml:space="preserve"> </w:t>
      </w:r>
      <w:r>
        <w:t>없다면</w:t>
      </w:r>
      <w:r>
        <w:t xml:space="preserve">, </w:t>
      </w:r>
      <w:r>
        <w:t>그녀는</w:t>
      </w:r>
      <w:r>
        <w:t xml:space="preserve"> </w:t>
      </w:r>
      <w:r>
        <w:t>아버지</w:t>
      </w:r>
      <w:r>
        <w:t xml:space="preserve"> </w:t>
      </w:r>
      <w:r>
        <w:t>집</w:t>
      </w:r>
      <w:r>
        <w:t xml:space="preserve"> </w:t>
      </w:r>
      <w:r>
        <w:t>문</w:t>
      </w:r>
      <w:r>
        <w:t xml:space="preserve"> </w:t>
      </w:r>
      <w:r>
        <w:t>앞에서</w:t>
      </w:r>
      <w:r>
        <w:t xml:space="preserve"> </w:t>
      </w:r>
      <w:r>
        <w:t>돌에</w:t>
      </w:r>
      <w:r>
        <w:t xml:space="preserve"> </w:t>
      </w:r>
      <w:r>
        <w:t>맞아</w:t>
      </w:r>
      <w:r>
        <w:t xml:space="preserve"> </w:t>
      </w:r>
      <w:r>
        <w:t>죽어야</w:t>
      </w:r>
      <w:r>
        <w:t xml:space="preserve"> </w:t>
      </w:r>
      <w:r>
        <w:t>한다</w:t>
      </w:r>
      <w:r>
        <w:t xml:space="preserve">. </w:t>
      </w:r>
      <w:r>
        <w:t>만약</w:t>
      </w:r>
      <w:r>
        <w:t xml:space="preserve"> </w:t>
      </w:r>
      <w:r>
        <w:t>부모가</w:t>
      </w:r>
      <w:r>
        <w:t xml:space="preserve"> </w:t>
      </w:r>
      <w:r>
        <w:t>그녀의</w:t>
      </w:r>
      <w:r>
        <w:t xml:space="preserve"> </w:t>
      </w:r>
      <w:r>
        <w:t>무죄를</w:t>
      </w:r>
      <w:r>
        <w:t xml:space="preserve"> </w:t>
      </w:r>
      <w:r>
        <w:t>증명할</w:t>
      </w:r>
      <w:r>
        <w:t xml:space="preserve"> </w:t>
      </w:r>
      <w:r>
        <w:t>수</w:t>
      </w:r>
      <w:r>
        <w:t xml:space="preserve"> </w:t>
      </w:r>
      <w:r>
        <w:t>있다면</w:t>
      </w:r>
      <w:r>
        <w:t xml:space="preserve">, </w:t>
      </w:r>
      <w:r>
        <w:t>남편은</w:t>
      </w:r>
      <w:r>
        <w:t xml:space="preserve"> </w:t>
      </w:r>
      <w:r>
        <w:t>단지</w:t>
      </w:r>
      <w:r>
        <w:t xml:space="preserve"> </w:t>
      </w:r>
      <w:r>
        <w:t>은</w:t>
      </w:r>
      <w:r>
        <w:t xml:space="preserve"> 100</w:t>
      </w:r>
      <w:r>
        <w:t>세겔의</w:t>
      </w:r>
      <w:r>
        <w:t xml:space="preserve"> </w:t>
      </w:r>
      <w:r>
        <w:t>벌금을</w:t>
      </w:r>
      <w:r>
        <w:t xml:space="preserve"> </w:t>
      </w:r>
      <w:r>
        <w:t>내면</w:t>
      </w:r>
      <w:r>
        <w:t xml:space="preserve"> </w:t>
      </w:r>
      <w:r>
        <w:t>되고</w:t>
      </w:r>
      <w:r>
        <w:t xml:space="preserve"> </w:t>
      </w:r>
      <w:r>
        <w:t>그가</w:t>
      </w:r>
      <w:r>
        <w:t xml:space="preserve"> </w:t>
      </w:r>
      <w:r>
        <w:t>사는</w:t>
      </w:r>
      <w:r>
        <w:t xml:space="preserve"> </w:t>
      </w:r>
      <w:r>
        <w:t>동안</w:t>
      </w:r>
      <w:r>
        <w:t xml:space="preserve"> </w:t>
      </w:r>
      <w:r>
        <w:t>그녀와</w:t>
      </w:r>
      <w:r>
        <w:t xml:space="preserve"> </w:t>
      </w:r>
      <w:r>
        <w:t>이혼할</w:t>
      </w:r>
      <w:r>
        <w:t xml:space="preserve"> </w:t>
      </w:r>
      <w:r>
        <w:t>수</w:t>
      </w:r>
      <w:r>
        <w:t xml:space="preserve"> </w:t>
      </w:r>
      <w:r>
        <w:t>없다</w:t>
      </w:r>
      <w:r>
        <w:t>: </w:t>
      </w:r>
    </w:p>
    <w:p w14:paraId="42EDC484" w14:textId="77777777" w:rsidR="00D71B4B" w:rsidRDefault="00D71B4B">
      <w:pPr>
        <w:spacing w:after="0"/>
        <w:rPr>
          <w:sz w:val="18"/>
          <w:szCs w:val="18"/>
        </w:rPr>
      </w:pPr>
    </w:p>
    <w:p w14:paraId="42EDC485" w14:textId="77777777" w:rsidR="00D71B4B" w:rsidRDefault="00245B5A">
      <w:pPr>
        <w:spacing w:after="0"/>
      </w:pPr>
      <w:r>
        <w:rPr>
          <w:b/>
          <w:bCs/>
        </w:rPr>
        <w:t>"</w:t>
      </w:r>
      <w:r>
        <w:rPr>
          <w:i/>
          <w:iCs/>
        </w:rPr>
        <w:t>만약</w:t>
      </w:r>
      <w:r>
        <w:rPr>
          <w:i/>
          <w:iCs/>
        </w:rPr>
        <w:t xml:space="preserve"> </w:t>
      </w:r>
      <w:r>
        <w:rPr>
          <w:i/>
          <w:iCs/>
        </w:rPr>
        <w:t>남자가</w:t>
      </w:r>
      <w:r>
        <w:rPr>
          <w:i/>
          <w:iCs/>
        </w:rPr>
        <w:t xml:space="preserve"> </w:t>
      </w:r>
      <w:r>
        <w:rPr>
          <w:i/>
          <w:iCs/>
        </w:rPr>
        <w:t>아내를</w:t>
      </w:r>
      <w:r>
        <w:rPr>
          <w:i/>
          <w:iCs/>
        </w:rPr>
        <w:t xml:space="preserve"> </w:t>
      </w:r>
      <w:r>
        <w:rPr>
          <w:i/>
          <w:iCs/>
        </w:rPr>
        <w:t>맞이하고</w:t>
      </w:r>
      <w:r>
        <w:rPr>
          <w:i/>
          <w:iCs/>
        </w:rPr>
        <w:t xml:space="preserve">, </w:t>
      </w:r>
      <w:r>
        <w:rPr>
          <w:i/>
          <w:iCs/>
        </w:rPr>
        <w:t>그녀와</w:t>
      </w:r>
      <w:r>
        <w:rPr>
          <w:i/>
          <w:iCs/>
        </w:rPr>
        <w:t xml:space="preserve"> </w:t>
      </w:r>
      <w:r>
        <w:rPr>
          <w:i/>
          <w:iCs/>
        </w:rPr>
        <w:t>동침한</w:t>
      </w:r>
      <w:r>
        <w:rPr>
          <w:i/>
          <w:iCs/>
        </w:rPr>
        <w:t xml:space="preserve"> </w:t>
      </w:r>
      <w:r>
        <w:rPr>
          <w:i/>
          <w:iCs/>
        </w:rPr>
        <w:t>후</w:t>
      </w:r>
      <w:r>
        <w:rPr>
          <w:i/>
          <w:iCs/>
        </w:rPr>
        <w:t xml:space="preserve">, </w:t>
      </w:r>
      <w:r>
        <w:rPr>
          <w:i/>
          <w:iCs/>
        </w:rPr>
        <w:t>그녀를</w:t>
      </w:r>
      <w:r>
        <w:rPr>
          <w:i/>
          <w:iCs/>
        </w:rPr>
        <w:t xml:space="preserve"> </w:t>
      </w:r>
      <w:r>
        <w:rPr>
          <w:i/>
          <w:iCs/>
        </w:rPr>
        <w:t>싫어하여</w:t>
      </w:r>
      <w:r>
        <w:rPr>
          <w:i/>
          <w:iCs/>
        </w:rPr>
        <w:t xml:space="preserve"> </w:t>
      </w:r>
      <w:r>
        <w:rPr>
          <w:i/>
          <w:iCs/>
        </w:rPr>
        <w:t>그녀를</w:t>
      </w:r>
      <w:r>
        <w:rPr>
          <w:i/>
          <w:iCs/>
        </w:rPr>
        <w:t xml:space="preserve"> </w:t>
      </w:r>
      <w:r>
        <w:rPr>
          <w:i/>
          <w:iCs/>
        </w:rPr>
        <w:t>비방하고</w:t>
      </w:r>
      <w:r>
        <w:rPr>
          <w:i/>
          <w:iCs/>
        </w:rPr>
        <w:t xml:space="preserve"> </w:t>
      </w:r>
      <w:r>
        <w:rPr>
          <w:i/>
          <w:iCs/>
        </w:rPr>
        <w:t>나쁜</w:t>
      </w:r>
      <w:r>
        <w:rPr>
          <w:i/>
          <w:iCs/>
        </w:rPr>
        <w:t xml:space="preserve"> </w:t>
      </w:r>
      <w:r>
        <w:rPr>
          <w:i/>
          <w:iCs/>
        </w:rPr>
        <w:t>평판을</w:t>
      </w:r>
      <w:r>
        <w:rPr>
          <w:i/>
          <w:iCs/>
        </w:rPr>
        <w:t xml:space="preserve"> </w:t>
      </w:r>
      <w:r>
        <w:rPr>
          <w:i/>
          <w:iCs/>
        </w:rPr>
        <w:t>하고</w:t>
      </w:r>
      <w:r>
        <w:rPr>
          <w:i/>
          <w:iCs/>
        </w:rPr>
        <w:t>, '</w:t>
      </w:r>
      <w:r>
        <w:rPr>
          <w:i/>
          <w:iCs/>
        </w:rPr>
        <w:t>나는</w:t>
      </w:r>
      <w:r>
        <w:rPr>
          <w:i/>
          <w:iCs/>
        </w:rPr>
        <w:t xml:space="preserve"> </w:t>
      </w:r>
      <w:r>
        <w:rPr>
          <w:i/>
          <w:iCs/>
        </w:rPr>
        <w:t>이</w:t>
      </w:r>
      <w:r>
        <w:rPr>
          <w:i/>
          <w:iCs/>
        </w:rPr>
        <w:t xml:space="preserve"> </w:t>
      </w:r>
      <w:r>
        <w:rPr>
          <w:i/>
          <w:iCs/>
        </w:rPr>
        <w:t>여자와</w:t>
      </w:r>
      <w:r>
        <w:rPr>
          <w:i/>
          <w:iCs/>
        </w:rPr>
        <w:t xml:space="preserve"> </w:t>
      </w:r>
      <w:r>
        <w:rPr>
          <w:i/>
          <w:iCs/>
        </w:rPr>
        <w:t>결혼했지만</w:t>
      </w:r>
      <w:r>
        <w:rPr>
          <w:i/>
          <w:iCs/>
        </w:rPr>
        <w:t xml:space="preserve">, </w:t>
      </w:r>
      <w:r>
        <w:rPr>
          <w:i/>
          <w:iCs/>
        </w:rPr>
        <w:t>그녀에게</w:t>
      </w:r>
      <w:r>
        <w:rPr>
          <w:i/>
          <w:iCs/>
        </w:rPr>
        <w:t xml:space="preserve"> </w:t>
      </w:r>
      <w:r>
        <w:rPr>
          <w:i/>
          <w:iCs/>
        </w:rPr>
        <w:t>다가갔을</w:t>
      </w:r>
      <w:r>
        <w:rPr>
          <w:i/>
          <w:iCs/>
        </w:rPr>
        <w:t xml:space="preserve"> </w:t>
      </w:r>
      <w:r>
        <w:rPr>
          <w:i/>
          <w:iCs/>
        </w:rPr>
        <w:t>때</w:t>
      </w:r>
      <w:r>
        <w:rPr>
          <w:i/>
          <w:iCs/>
        </w:rPr>
        <w:t xml:space="preserve"> </w:t>
      </w:r>
      <w:r>
        <w:rPr>
          <w:i/>
          <w:iCs/>
        </w:rPr>
        <w:t>그녀의</w:t>
      </w:r>
      <w:r>
        <w:rPr>
          <w:i/>
          <w:iCs/>
        </w:rPr>
        <w:t xml:space="preserve"> </w:t>
      </w:r>
      <w:r>
        <w:rPr>
          <w:i/>
          <w:iCs/>
        </w:rPr>
        <w:t>처녀성의</w:t>
      </w:r>
      <w:r>
        <w:rPr>
          <w:i/>
          <w:iCs/>
        </w:rPr>
        <w:t xml:space="preserve"> </w:t>
      </w:r>
      <w:r>
        <w:rPr>
          <w:i/>
          <w:iCs/>
        </w:rPr>
        <w:t>증거를</w:t>
      </w:r>
      <w:r>
        <w:rPr>
          <w:i/>
          <w:iCs/>
        </w:rPr>
        <w:t xml:space="preserve"> </w:t>
      </w:r>
      <w:r>
        <w:rPr>
          <w:i/>
          <w:iCs/>
        </w:rPr>
        <w:t>발견하지</w:t>
      </w:r>
      <w:r>
        <w:rPr>
          <w:i/>
          <w:iCs/>
        </w:rPr>
        <w:t xml:space="preserve"> </w:t>
      </w:r>
      <w:r>
        <w:rPr>
          <w:i/>
          <w:iCs/>
        </w:rPr>
        <w:t>못했다</w:t>
      </w:r>
      <w:r>
        <w:rPr>
          <w:i/>
          <w:iCs/>
        </w:rPr>
        <w:t>'</w:t>
      </w:r>
      <w:r>
        <w:rPr>
          <w:i/>
          <w:iCs/>
        </w:rPr>
        <w:t>고</w:t>
      </w:r>
      <w:r>
        <w:rPr>
          <w:i/>
          <w:iCs/>
        </w:rPr>
        <w:t xml:space="preserve"> </w:t>
      </w:r>
      <w:r>
        <w:rPr>
          <w:i/>
          <w:iCs/>
        </w:rPr>
        <w:t>말하면</w:t>
      </w:r>
      <w:r>
        <w:rPr>
          <w:i/>
          <w:iCs/>
        </w:rPr>
        <w:t xml:space="preserve">, </w:t>
      </w:r>
      <w:r>
        <w:rPr>
          <w:i/>
          <w:iCs/>
        </w:rPr>
        <w:t>그</w:t>
      </w:r>
      <w:r>
        <w:rPr>
          <w:i/>
          <w:iCs/>
        </w:rPr>
        <w:t xml:space="preserve"> </w:t>
      </w:r>
      <w:r>
        <w:rPr>
          <w:i/>
          <w:iCs/>
        </w:rPr>
        <w:t>여자의</w:t>
      </w:r>
      <w:r>
        <w:rPr>
          <w:i/>
          <w:iCs/>
        </w:rPr>
        <w:t xml:space="preserve"> </w:t>
      </w:r>
      <w:r>
        <w:rPr>
          <w:i/>
          <w:iCs/>
        </w:rPr>
        <w:t>부모는</w:t>
      </w:r>
      <w:r>
        <w:rPr>
          <w:i/>
          <w:iCs/>
        </w:rPr>
        <w:t xml:space="preserve"> </w:t>
      </w:r>
      <w:r>
        <w:rPr>
          <w:i/>
          <w:iCs/>
        </w:rPr>
        <w:t>성문에</w:t>
      </w:r>
      <w:r>
        <w:rPr>
          <w:i/>
          <w:iCs/>
        </w:rPr>
        <w:t xml:space="preserve"> </w:t>
      </w:r>
      <w:r>
        <w:rPr>
          <w:i/>
          <w:iCs/>
        </w:rPr>
        <w:t>있는</w:t>
      </w:r>
      <w:r>
        <w:rPr>
          <w:i/>
          <w:iCs/>
        </w:rPr>
        <w:t xml:space="preserve"> </w:t>
      </w:r>
      <w:r>
        <w:rPr>
          <w:i/>
          <w:iCs/>
        </w:rPr>
        <w:t>마을</w:t>
      </w:r>
      <w:r>
        <w:rPr>
          <w:i/>
          <w:iCs/>
        </w:rPr>
        <w:t xml:space="preserve"> </w:t>
      </w:r>
      <w:r>
        <w:rPr>
          <w:i/>
          <w:iCs/>
        </w:rPr>
        <w:t>원로들에게</w:t>
      </w:r>
      <w:r>
        <w:rPr>
          <w:i/>
          <w:iCs/>
        </w:rPr>
        <w:t xml:space="preserve"> </w:t>
      </w:r>
      <w:r>
        <w:rPr>
          <w:i/>
          <w:iCs/>
        </w:rPr>
        <w:t>그녀가</w:t>
      </w:r>
      <w:r>
        <w:rPr>
          <w:i/>
          <w:iCs/>
        </w:rPr>
        <w:t xml:space="preserve"> </w:t>
      </w:r>
      <w:r>
        <w:rPr>
          <w:i/>
          <w:iCs/>
        </w:rPr>
        <w:t>처녀였다는</w:t>
      </w:r>
      <w:r>
        <w:rPr>
          <w:i/>
          <w:iCs/>
        </w:rPr>
        <w:t xml:space="preserve"> </w:t>
      </w:r>
      <w:r>
        <w:rPr>
          <w:i/>
          <w:iCs/>
        </w:rPr>
        <w:t>증거를</w:t>
      </w:r>
      <w:r>
        <w:rPr>
          <w:i/>
          <w:iCs/>
        </w:rPr>
        <w:t xml:space="preserve"> </w:t>
      </w:r>
      <w:r>
        <w:rPr>
          <w:i/>
          <w:iCs/>
        </w:rPr>
        <w:t>가져가야</w:t>
      </w:r>
      <w:r>
        <w:rPr>
          <w:i/>
          <w:iCs/>
        </w:rPr>
        <w:t xml:space="preserve"> </w:t>
      </w:r>
      <w:r>
        <w:rPr>
          <w:i/>
          <w:iCs/>
        </w:rPr>
        <w:t>한다</w:t>
      </w:r>
      <w:r>
        <w:rPr>
          <w:i/>
          <w:iCs/>
        </w:rPr>
        <w:t xml:space="preserve">. </w:t>
      </w:r>
      <w:r>
        <w:rPr>
          <w:i/>
          <w:iCs/>
        </w:rPr>
        <w:t>여자의</w:t>
      </w:r>
      <w:r>
        <w:rPr>
          <w:i/>
          <w:iCs/>
        </w:rPr>
        <w:t xml:space="preserve"> </w:t>
      </w:r>
      <w:r>
        <w:rPr>
          <w:i/>
          <w:iCs/>
        </w:rPr>
        <w:t>아버지가</w:t>
      </w:r>
      <w:r>
        <w:rPr>
          <w:i/>
          <w:iCs/>
        </w:rPr>
        <w:t xml:space="preserve"> </w:t>
      </w:r>
      <w:r>
        <w:rPr>
          <w:i/>
          <w:iCs/>
        </w:rPr>
        <w:t>장로들에게</w:t>
      </w:r>
      <w:r>
        <w:rPr>
          <w:i/>
          <w:iCs/>
        </w:rPr>
        <w:t xml:space="preserve"> </w:t>
      </w:r>
      <w:r>
        <w:rPr>
          <w:i/>
          <w:iCs/>
        </w:rPr>
        <w:t>말할</w:t>
      </w:r>
      <w:r>
        <w:rPr>
          <w:i/>
          <w:iCs/>
        </w:rPr>
        <w:t xml:space="preserve"> </w:t>
      </w:r>
      <w:r>
        <w:rPr>
          <w:i/>
          <w:iCs/>
        </w:rPr>
        <w:t>것이다</w:t>
      </w:r>
      <w:r>
        <w:rPr>
          <w:i/>
          <w:iCs/>
        </w:rPr>
        <w:t>, '</w:t>
      </w:r>
      <w:r>
        <w:rPr>
          <w:i/>
          <w:iCs/>
        </w:rPr>
        <w:t>나는</w:t>
      </w:r>
      <w:r>
        <w:rPr>
          <w:i/>
          <w:iCs/>
        </w:rPr>
        <w:t xml:space="preserve"> </w:t>
      </w:r>
      <w:r>
        <w:rPr>
          <w:i/>
          <w:iCs/>
        </w:rPr>
        <w:t>내</w:t>
      </w:r>
      <w:r>
        <w:rPr>
          <w:i/>
          <w:iCs/>
        </w:rPr>
        <w:t xml:space="preserve"> </w:t>
      </w:r>
      <w:r>
        <w:rPr>
          <w:i/>
          <w:iCs/>
        </w:rPr>
        <w:t>딸을</w:t>
      </w:r>
      <w:r>
        <w:rPr>
          <w:i/>
          <w:iCs/>
        </w:rPr>
        <w:t xml:space="preserve"> </w:t>
      </w:r>
      <w:r>
        <w:rPr>
          <w:i/>
          <w:iCs/>
        </w:rPr>
        <w:t>이</w:t>
      </w:r>
      <w:r>
        <w:rPr>
          <w:i/>
          <w:iCs/>
        </w:rPr>
        <w:t xml:space="preserve"> </w:t>
      </w:r>
      <w:r>
        <w:rPr>
          <w:i/>
          <w:iCs/>
        </w:rPr>
        <w:t>남자와</w:t>
      </w:r>
      <w:r>
        <w:rPr>
          <w:i/>
          <w:iCs/>
        </w:rPr>
        <w:t xml:space="preserve"> </w:t>
      </w:r>
      <w:r>
        <w:rPr>
          <w:i/>
          <w:iCs/>
        </w:rPr>
        <w:t>결혼시켰지만</w:t>
      </w:r>
      <w:r>
        <w:rPr>
          <w:i/>
          <w:iCs/>
        </w:rPr>
        <w:t xml:space="preserve">, </w:t>
      </w:r>
      <w:r>
        <w:rPr>
          <w:i/>
          <w:iCs/>
        </w:rPr>
        <w:t>그는</w:t>
      </w:r>
      <w:r>
        <w:rPr>
          <w:i/>
          <w:iCs/>
        </w:rPr>
        <w:t xml:space="preserve"> </w:t>
      </w:r>
      <w:r>
        <w:rPr>
          <w:i/>
          <w:iCs/>
        </w:rPr>
        <w:t>그녀를</w:t>
      </w:r>
      <w:r>
        <w:rPr>
          <w:i/>
          <w:iCs/>
        </w:rPr>
        <w:t xml:space="preserve"> </w:t>
      </w:r>
      <w:r>
        <w:rPr>
          <w:i/>
          <w:iCs/>
        </w:rPr>
        <w:t>싫어한다</w:t>
      </w:r>
      <w:r>
        <w:rPr>
          <w:i/>
          <w:iCs/>
        </w:rPr>
        <w:t xml:space="preserve">. </w:t>
      </w:r>
      <w:r>
        <w:rPr>
          <w:i/>
          <w:iCs/>
        </w:rPr>
        <w:t>이제</w:t>
      </w:r>
      <w:r>
        <w:rPr>
          <w:i/>
          <w:iCs/>
        </w:rPr>
        <w:t xml:space="preserve"> </w:t>
      </w:r>
      <w:r>
        <w:rPr>
          <w:i/>
          <w:iCs/>
        </w:rPr>
        <w:t>그는</w:t>
      </w:r>
      <w:r>
        <w:rPr>
          <w:i/>
          <w:iCs/>
        </w:rPr>
        <w:t xml:space="preserve"> </w:t>
      </w:r>
      <w:r>
        <w:rPr>
          <w:i/>
          <w:iCs/>
        </w:rPr>
        <w:t>그녀를</w:t>
      </w:r>
      <w:r>
        <w:rPr>
          <w:i/>
          <w:iCs/>
        </w:rPr>
        <w:t xml:space="preserve"> </w:t>
      </w:r>
      <w:r>
        <w:rPr>
          <w:i/>
          <w:iCs/>
        </w:rPr>
        <w:t>비방하며</w:t>
      </w:r>
      <w:r>
        <w:rPr>
          <w:i/>
          <w:iCs/>
        </w:rPr>
        <w:t xml:space="preserve"> </w:t>
      </w:r>
      <w:r>
        <w:rPr>
          <w:i/>
          <w:iCs/>
        </w:rPr>
        <w:t>내</w:t>
      </w:r>
      <w:r>
        <w:rPr>
          <w:i/>
          <w:iCs/>
        </w:rPr>
        <w:t xml:space="preserve"> </w:t>
      </w:r>
      <w:r>
        <w:rPr>
          <w:i/>
          <w:iCs/>
        </w:rPr>
        <w:t>딸이</w:t>
      </w:r>
      <w:r>
        <w:rPr>
          <w:i/>
          <w:iCs/>
        </w:rPr>
        <w:t xml:space="preserve"> </w:t>
      </w:r>
      <w:r>
        <w:rPr>
          <w:i/>
          <w:iCs/>
        </w:rPr>
        <w:t>처녀가</w:t>
      </w:r>
      <w:r>
        <w:rPr>
          <w:i/>
          <w:iCs/>
        </w:rPr>
        <w:t xml:space="preserve"> </w:t>
      </w:r>
      <w:r>
        <w:rPr>
          <w:i/>
          <w:iCs/>
        </w:rPr>
        <w:t>아니었다고</w:t>
      </w:r>
      <w:r>
        <w:rPr>
          <w:i/>
          <w:iCs/>
        </w:rPr>
        <w:t xml:space="preserve"> </w:t>
      </w:r>
      <w:r>
        <w:rPr>
          <w:i/>
          <w:iCs/>
        </w:rPr>
        <w:t>말한다</w:t>
      </w:r>
      <w:r>
        <w:rPr>
          <w:i/>
          <w:iCs/>
        </w:rPr>
        <w:t xml:space="preserve">. </w:t>
      </w:r>
      <w:r>
        <w:rPr>
          <w:i/>
          <w:iCs/>
        </w:rPr>
        <w:t>그러나</w:t>
      </w:r>
      <w:r>
        <w:rPr>
          <w:i/>
          <w:iCs/>
        </w:rPr>
        <w:t xml:space="preserve"> </w:t>
      </w:r>
      <w:r>
        <w:rPr>
          <w:i/>
          <w:iCs/>
        </w:rPr>
        <w:t>여기</w:t>
      </w:r>
      <w:r>
        <w:rPr>
          <w:i/>
          <w:iCs/>
        </w:rPr>
        <w:t xml:space="preserve"> </w:t>
      </w:r>
      <w:r>
        <w:rPr>
          <w:i/>
          <w:iCs/>
        </w:rPr>
        <w:t>내</w:t>
      </w:r>
      <w:r>
        <w:rPr>
          <w:i/>
          <w:iCs/>
        </w:rPr>
        <w:t xml:space="preserve"> </w:t>
      </w:r>
      <w:r>
        <w:rPr>
          <w:i/>
          <w:iCs/>
        </w:rPr>
        <w:t>딸의</w:t>
      </w:r>
      <w:r>
        <w:rPr>
          <w:i/>
          <w:iCs/>
        </w:rPr>
        <w:t xml:space="preserve"> </w:t>
      </w:r>
      <w:r>
        <w:rPr>
          <w:i/>
          <w:iCs/>
        </w:rPr>
        <w:t>처녀성의</w:t>
      </w:r>
      <w:r>
        <w:rPr>
          <w:i/>
          <w:iCs/>
        </w:rPr>
        <w:t xml:space="preserve"> </w:t>
      </w:r>
      <w:r>
        <w:rPr>
          <w:i/>
          <w:iCs/>
        </w:rPr>
        <w:t>증거가</w:t>
      </w:r>
      <w:r>
        <w:rPr>
          <w:i/>
          <w:iCs/>
        </w:rPr>
        <w:t xml:space="preserve"> </w:t>
      </w:r>
      <w:r>
        <w:rPr>
          <w:i/>
          <w:iCs/>
        </w:rPr>
        <w:t>있다</w:t>
      </w:r>
      <w:r>
        <w:rPr>
          <w:i/>
          <w:iCs/>
        </w:rPr>
        <w:t xml:space="preserve">.' </w:t>
      </w:r>
      <w:r>
        <w:rPr>
          <w:i/>
          <w:iCs/>
        </w:rPr>
        <w:t>그러면</w:t>
      </w:r>
      <w:r>
        <w:rPr>
          <w:i/>
          <w:iCs/>
        </w:rPr>
        <w:t xml:space="preserve"> </w:t>
      </w:r>
      <w:r>
        <w:rPr>
          <w:i/>
          <w:iCs/>
        </w:rPr>
        <w:t>그녀의</w:t>
      </w:r>
      <w:r>
        <w:rPr>
          <w:i/>
          <w:iCs/>
        </w:rPr>
        <w:t xml:space="preserve"> </w:t>
      </w:r>
      <w:r>
        <w:rPr>
          <w:i/>
          <w:iCs/>
        </w:rPr>
        <w:t>부모는</w:t>
      </w:r>
      <w:r>
        <w:rPr>
          <w:i/>
          <w:iCs/>
        </w:rPr>
        <w:t xml:space="preserve"> </w:t>
      </w:r>
      <w:r>
        <w:rPr>
          <w:i/>
          <w:iCs/>
        </w:rPr>
        <w:t>마을의</w:t>
      </w:r>
      <w:r>
        <w:rPr>
          <w:i/>
          <w:iCs/>
        </w:rPr>
        <w:t xml:space="preserve"> </w:t>
      </w:r>
      <w:r>
        <w:rPr>
          <w:i/>
          <w:iCs/>
        </w:rPr>
        <w:t>장로들</w:t>
      </w:r>
      <w:r>
        <w:rPr>
          <w:i/>
          <w:iCs/>
        </w:rPr>
        <w:t xml:space="preserve"> </w:t>
      </w:r>
      <w:r>
        <w:rPr>
          <w:i/>
          <w:iCs/>
        </w:rPr>
        <w:t>앞에</w:t>
      </w:r>
      <w:r>
        <w:rPr>
          <w:i/>
          <w:iCs/>
        </w:rPr>
        <w:t xml:space="preserve"> </w:t>
      </w:r>
      <w:r>
        <w:rPr>
          <w:i/>
          <w:iCs/>
        </w:rPr>
        <w:t>천을</w:t>
      </w:r>
      <w:r>
        <w:rPr>
          <w:i/>
          <w:iCs/>
        </w:rPr>
        <w:t xml:space="preserve"> </w:t>
      </w:r>
      <w:r>
        <w:rPr>
          <w:i/>
          <w:iCs/>
        </w:rPr>
        <w:t>보여주고</w:t>
      </w:r>
      <w:r>
        <w:rPr>
          <w:i/>
          <w:iCs/>
        </w:rPr>
        <w:t xml:space="preserve">, </w:t>
      </w:r>
      <w:r>
        <w:rPr>
          <w:i/>
          <w:iCs/>
        </w:rPr>
        <w:t>원로들은</w:t>
      </w:r>
      <w:r>
        <w:rPr>
          <w:i/>
          <w:iCs/>
        </w:rPr>
        <w:t xml:space="preserve"> </w:t>
      </w:r>
      <w:r>
        <w:rPr>
          <w:i/>
          <w:iCs/>
        </w:rPr>
        <w:t>그</w:t>
      </w:r>
      <w:r>
        <w:rPr>
          <w:i/>
          <w:iCs/>
        </w:rPr>
        <w:t xml:space="preserve"> </w:t>
      </w:r>
      <w:r>
        <w:rPr>
          <w:i/>
          <w:iCs/>
        </w:rPr>
        <w:t>남자를</w:t>
      </w:r>
      <w:r>
        <w:rPr>
          <w:i/>
          <w:iCs/>
        </w:rPr>
        <w:t xml:space="preserve"> </w:t>
      </w:r>
      <w:r>
        <w:rPr>
          <w:i/>
          <w:iCs/>
        </w:rPr>
        <w:t>붙잡아</w:t>
      </w:r>
      <w:r>
        <w:rPr>
          <w:i/>
          <w:iCs/>
        </w:rPr>
        <w:t xml:space="preserve"> </w:t>
      </w:r>
      <w:r>
        <w:rPr>
          <w:i/>
          <w:iCs/>
        </w:rPr>
        <w:t>처벌할</w:t>
      </w:r>
      <w:r>
        <w:rPr>
          <w:i/>
          <w:iCs/>
        </w:rPr>
        <w:t xml:space="preserve"> </w:t>
      </w:r>
      <w:r>
        <w:rPr>
          <w:i/>
          <w:iCs/>
        </w:rPr>
        <w:t>것이다</w:t>
      </w:r>
      <w:r>
        <w:rPr>
          <w:i/>
          <w:iCs/>
        </w:rPr>
        <w:t xml:space="preserve">. </w:t>
      </w:r>
      <w:r>
        <w:rPr>
          <w:i/>
          <w:iCs/>
        </w:rPr>
        <w:t>그들은</w:t>
      </w:r>
      <w:r>
        <w:rPr>
          <w:i/>
          <w:iCs/>
        </w:rPr>
        <w:t xml:space="preserve"> </w:t>
      </w:r>
      <w:r>
        <w:rPr>
          <w:i/>
          <w:iCs/>
        </w:rPr>
        <w:t>그에게</w:t>
      </w:r>
      <w:r>
        <w:rPr>
          <w:i/>
          <w:iCs/>
        </w:rPr>
        <w:t xml:space="preserve"> </w:t>
      </w:r>
      <w:r>
        <w:rPr>
          <w:i/>
          <w:iCs/>
        </w:rPr>
        <w:t>은</w:t>
      </w:r>
      <w:r>
        <w:rPr>
          <w:i/>
          <w:iCs/>
        </w:rPr>
        <w:t xml:space="preserve"> 100</w:t>
      </w:r>
      <w:r>
        <w:rPr>
          <w:i/>
          <w:iCs/>
        </w:rPr>
        <w:t>세겔의</w:t>
      </w:r>
      <w:r>
        <w:rPr>
          <w:i/>
          <w:iCs/>
        </w:rPr>
        <w:t xml:space="preserve"> </w:t>
      </w:r>
      <w:r>
        <w:rPr>
          <w:i/>
          <w:iCs/>
        </w:rPr>
        <w:t>벌금을</w:t>
      </w:r>
      <w:r>
        <w:rPr>
          <w:i/>
          <w:iCs/>
        </w:rPr>
        <w:t xml:space="preserve"> </w:t>
      </w:r>
      <w:r>
        <w:rPr>
          <w:i/>
          <w:iCs/>
        </w:rPr>
        <w:t>물리고</w:t>
      </w:r>
      <w:r>
        <w:rPr>
          <w:i/>
          <w:iCs/>
        </w:rPr>
        <w:t xml:space="preserve"> </w:t>
      </w:r>
      <w:r>
        <w:rPr>
          <w:i/>
          <w:iCs/>
        </w:rPr>
        <w:t>그것을</w:t>
      </w:r>
      <w:r>
        <w:rPr>
          <w:i/>
          <w:iCs/>
        </w:rPr>
        <w:t xml:space="preserve"> </w:t>
      </w:r>
      <w:r>
        <w:rPr>
          <w:i/>
          <w:iCs/>
        </w:rPr>
        <w:t>여자의</w:t>
      </w:r>
      <w:r>
        <w:rPr>
          <w:i/>
          <w:iCs/>
        </w:rPr>
        <w:t xml:space="preserve"> </w:t>
      </w:r>
      <w:r>
        <w:rPr>
          <w:i/>
          <w:iCs/>
        </w:rPr>
        <w:t>아버지에게</w:t>
      </w:r>
      <w:r>
        <w:rPr>
          <w:i/>
          <w:iCs/>
        </w:rPr>
        <w:t xml:space="preserve"> </w:t>
      </w:r>
      <w:r>
        <w:rPr>
          <w:i/>
          <w:iCs/>
        </w:rPr>
        <w:t>줄</w:t>
      </w:r>
      <w:r>
        <w:rPr>
          <w:i/>
          <w:iCs/>
        </w:rPr>
        <w:t xml:space="preserve"> </w:t>
      </w:r>
      <w:r>
        <w:rPr>
          <w:i/>
          <w:iCs/>
        </w:rPr>
        <w:t>것이니</w:t>
      </w:r>
      <w:r>
        <w:rPr>
          <w:i/>
          <w:iCs/>
        </w:rPr>
        <w:t xml:space="preserve">, </w:t>
      </w:r>
      <w:r>
        <w:rPr>
          <w:i/>
          <w:iCs/>
        </w:rPr>
        <w:t>이</w:t>
      </w:r>
      <w:r>
        <w:rPr>
          <w:i/>
          <w:iCs/>
        </w:rPr>
        <w:t xml:space="preserve"> </w:t>
      </w:r>
      <w:r>
        <w:rPr>
          <w:i/>
          <w:iCs/>
        </w:rPr>
        <w:t>남자가</w:t>
      </w:r>
      <w:r>
        <w:rPr>
          <w:i/>
          <w:iCs/>
        </w:rPr>
        <w:t xml:space="preserve"> </w:t>
      </w:r>
      <w:r>
        <w:rPr>
          <w:i/>
          <w:iCs/>
        </w:rPr>
        <w:t>이스라엘</w:t>
      </w:r>
      <w:r>
        <w:rPr>
          <w:i/>
          <w:iCs/>
        </w:rPr>
        <w:t xml:space="preserve"> </w:t>
      </w:r>
      <w:r>
        <w:rPr>
          <w:i/>
          <w:iCs/>
        </w:rPr>
        <w:t>처녀에게</w:t>
      </w:r>
      <w:r>
        <w:rPr>
          <w:i/>
          <w:iCs/>
        </w:rPr>
        <w:t xml:space="preserve"> </w:t>
      </w:r>
      <w:r>
        <w:rPr>
          <w:i/>
          <w:iCs/>
        </w:rPr>
        <w:t>나쁜</w:t>
      </w:r>
      <w:r>
        <w:rPr>
          <w:i/>
          <w:iCs/>
        </w:rPr>
        <w:t xml:space="preserve"> </w:t>
      </w:r>
      <w:r>
        <w:rPr>
          <w:i/>
          <w:iCs/>
        </w:rPr>
        <w:t>평판을</w:t>
      </w:r>
      <w:r>
        <w:rPr>
          <w:i/>
          <w:iCs/>
        </w:rPr>
        <w:t xml:space="preserve"> </w:t>
      </w:r>
      <w:r>
        <w:rPr>
          <w:i/>
          <w:iCs/>
        </w:rPr>
        <w:t>주었기</w:t>
      </w:r>
      <w:r>
        <w:rPr>
          <w:i/>
          <w:iCs/>
        </w:rPr>
        <w:t xml:space="preserve"> </w:t>
      </w:r>
      <w:r>
        <w:rPr>
          <w:i/>
          <w:iCs/>
        </w:rPr>
        <w:t>때문이다</w:t>
      </w:r>
      <w:r>
        <w:rPr>
          <w:i/>
          <w:iCs/>
        </w:rPr>
        <w:t xml:space="preserve">. </w:t>
      </w:r>
      <w:r>
        <w:rPr>
          <w:i/>
          <w:iCs/>
        </w:rPr>
        <w:t>그녀는</w:t>
      </w:r>
      <w:r>
        <w:rPr>
          <w:i/>
          <w:iCs/>
        </w:rPr>
        <w:t xml:space="preserve"> </w:t>
      </w:r>
      <w:r>
        <w:rPr>
          <w:i/>
          <w:iCs/>
        </w:rPr>
        <w:t>계속해서</w:t>
      </w:r>
      <w:r>
        <w:rPr>
          <w:i/>
          <w:iCs/>
        </w:rPr>
        <w:t xml:space="preserve"> </w:t>
      </w:r>
      <w:r>
        <w:rPr>
          <w:i/>
          <w:iCs/>
        </w:rPr>
        <w:t>그의</w:t>
      </w:r>
      <w:r>
        <w:rPr>
          <w:i/>
          <w:iCs/>
        </w:rPr>
        <w:t xml:space="preserve"> </w:t>
      </w:r>
      <w:r>
        <w:rPr>
          <w:i/>
          <w:iCs/>
        </w:rPr>
        <w:t>아내가</w:t>
      </w:r>
      <w:r>
        <w:rPr>
          <w:i/>
          <w:iCs/>
        </w:rPr>
        <w:t xml:space="preserve"> </w:t>
      </w:r>
      <w:r>
        <w:rPr>
          <w:i/>
          <w:iCs/>
        </w:rPr>
        <w:t>될</w:t>
      </w:r>
      <w:r>
        <w:rPr>
          <w:i/>
          <w:iCs/>
        </w:rPr>
        <w:t xml:space="preserve"> </w:t>
      </w:r>
      <w:r>
        <w:rPr>
          <w:i/>
          <w:iCs/>
        </w:rPr>
        <w:t>것이며</w:t>
      </w:r>
      <w:r>
        <w:rPr>
          <w:i/>
          <w:iCs/>
        </w:rPr>
        <w:t xml:space="preserve">; </w:t>
      </w:r>
      <w:r>
        <w:rPr>
          <w:i/>
          <w:iCs/>
        </w:rPr>
        <w:t>그는</w:t>
      </w:r>
      <w:r>
        <w:rPr>
          <w:i/>
          <w:iCs/>
        </w:rPr>
        <w:t xml:space="preserve"> </w:t>
      </w:r>
      <w:r>
        <w:rPr>
          <w:i/>
          <w:iCs/>
        </w:rPr>
        <w:t>그가</w:t>
      </w:r>
      <w:r>
        <w:rPr>
          <w:i/>
          <w:iCs/>
        </w:rPr>
        <w:t xml:space="preserve"> </w:t>
      </w:r>
      <w:r>
        <w:rPr>
          <w:i/>
          <w:iCs/>
        </w:rPr>
        <w:t>사는</w:t>
      </w:r>
      <w:r>
        <w:rPr>
          <w:i/>
          <w:iCs/>
        </w:rPr>
        <w:t xml:space="preserve"> </w:t>
      </w:r>
      <w:r>
        <w:rPr>
          <w:i/>
          <w:iCs/>
        </w:rPr>
        <w:t>동안</w:t>
      </w:r>
      <w:r>
        <w:rPr>
          <w:i/>
          <w:iCs/>
        </w:rPr>
        <w:t xml:space="preserve"> </w:t>
      </w:r>
      <w:r>
        <w:rPr>
          <w:i/>
          <w:iCs/>
        </w:rPr>
        <w:t>그녀와</w:t>
      </w:r>
      <w:r>
        <w:rPr>
          <w:i/>
          <w:iCs/>
        </w:rPr>
        <w:t xml:space="preserve"> </w:t>
      </w:r>
      <w:r>
        <w:rPr>
          <w:i/>
          <w:iCs/>
        </w:rPr>
        <w:t>이혼할</w:t>
      </w:r>
      <w:r>
        <w:rPr>
          <w:i/>
          <w:iCs/>
        </w:rPr>
        <w:t xml:space="preserve"> </w:t>
      </w:r>
      <w:r>
        <w:rPr>
          <w:i/>
          <w:iCs/>
        </w:rPr>
        <w:t>수</w:t>
      </w:r>
      <w:r>
        <w:rPr>
          <w:i/>
          <w:iCs/>
        </w:rPr>
        <w:t xml:space="preserve"> </w:t>
      </w:r>
      <w:r>
        <w:rPr>
          <w:i/>
          <w:iCs/>
        </w:rPr>
        <w:t>없다</w:t>
      </w:r>
      <w:r>
        <w:rPr>
          <w:i/>
          <w:iCs/>
        </w:rPr>
        <w:t xml:space="preserve">. </w:t>
      </w:r>
      <w:r>
        <w:rPr>
          <w:i/>
          <w:iCs/>
        </w:rPr>
        <w:t>그러나</w:t>
      </w:r>
      <w:r>
        <w:rPr>
          <w:i/>
          <w:iCs/>
        </w:rPr>
        <w:t xml:space="preserve"> </w:t>
      </w:r>
      <w:r>
        <w:rPr>
          <w:i/>
          <w:iCs/>
        </w:rPr>
        <w:t>만약</w:t>
      </w:r>
      <w:r>
        <w:rPr>
          <w:i/>
          <w:iCs/>
        </w:rPr>
        <w:t xml:space="preserve"> </w:t>
      </w:r>
      <w:r>
        <w:rPr>
          <w:i/>
          <w:iCs/>
        </w:rPr>
        <w:t>그</w:t>
      </w:r>
      <w:r>
        <w:rPr>
          <w:i/>
          <w:iCs/>
        </w:rPr>
        <w:t xml:space="preserve"> </w:t>
      </w:r>
      <w:r>
        <w:rPr>
          <w:i/>
          <w:iCs/>
        </w:rPr>
        <w:t>혐의가</w:t>
      </w:r>
      <w:r>
        <w:rPr>
          <w:i/>
          <w:iCs/>
        </w:rPr>
        <w:t xml:space="preserve"> </w:t>
      </w:r>
      <w:r>
        <w:rPr>
          <w:i/>
          <w:iCs/>
        </w:rPr>
        <w:t>사실이고</w:t>
      </w:r>
      <w:r>
        <w:rPr>
          <w:i/>
          <w:iCs/>
        </w:rPr>
        <w:t xml:space="preserve"> </w:t>
      </w:r>
      <w:r>
        <w:rPr>
          <w:i/>
          <w:iCs/>
        </w:rPr>
        <w:t>여자의</w:t>
      </w:r>
      <w:r>
        <w:rPr>
          <w:i/>
          <w:iCs/>
        </w:rPr>
        <w:t xml:space="preserve"> </w:t>
      </w:r>
      <w:r>
        <w:rPr>
          <w:i/>
          <w:iCs/>
        </w:rPr>
        <w:t>처녀성의</w:t>
      </w:r>
      <w:r>
        <w:rPr>
          <w:i/>
          <w:iCs/>
        </w:rPr>
        <w:t xml:space="preserve"> </w:t>
      </w:r>
      <w:r>
        <w:rPr>
          <w:i/>
          <w:iCs/>
        </w:rPr>
        <w:t>증거를</w:t>
      </w:r>
      <w:r>
        <w:rPr>
          <w:i/>
          <w:iCs/>
        </w:rPr>
        <w:t xml:space="preserve"> </w:t>
      </w:r>
      <w:r>
        <w:rPr>
          <w:i/>
          <w:iCs/>
        </w:rPr>
        <w:t>찾을</w:t>
      </w:r>
      <w:r>
        <w:rPr>
          <w:i/>
          <w:iCs/>
        </w:rPr>
        <w:t xml:space="preserve"> </w:t>
      </w:r>
      <w:r>
        <w:rPr>
          <w:i/>
          <w:iCs/>
        </w:rPr>
        <w:t>수</w:t>
      </w:r>
      <w:r>
        <w:rPr>
          <w:i/>
          <w:iCs/>
        </w:rPr>
        <w:t xml:space="preserve"> </w:t>
      </w:r>
      <w:r>
        <w:rPr>
          <w:i/>
          <w:iCs/>
        </w:rPr>
        <w:t>없다면</w:t>
      </w:r>
      <w:r>
        <w:rPr>
          <w:i/>
          <w:iCs/>
        </w:rPr>
        <w:t xml:space="preserve">, </w:t>
      </w:r>
      <w:r>
        <w:rPr>
          <w:i/>
          <w:iCs/>
        </w:rPr>
        <w:t>그녀는</w:t>
      </w:r>
      <w:r>
        <w:rPr>
          <w:i/>
          <w:iCs/>
        </w:rPr>
        <w:t xml:space="preserve"> </w:t>
      </w:r>
      <w:r>
        <w:rPr>
          <w:i/>
          <w:iCs/>
        </w:rPr>
        <w:t>아버지의</w:t>
      </w:r>
      <w:r>
        <w:rPr>
          <w:i/>
          <w:iCs/>
        </w:rPr>
        <w:t xml:space="preserve"> </w:t>
      </w:r>
      <w:r>
        <w:rPr>
          <w:i/>
          <w:iCs/>
        </w:rPr>
        <w:t>집</w:t>
      </w:r>
      <w:r>
        <w:rPr>
          <w:i/>
          <w:iCs/>
        </w:rPr>
        <w:t xml:space="preserve"> </w:t>
      </w:r>
      <w:r>
        <w:rPr>
          <w:i/>
          <w:iCs/>
        </w:rPr>
        <w:t>문으로</w:t>
      </w:r>
      <w:r>
        <w:rPr>
          <w:i/>
          <w:iCs/>
        </w:rPr>
        <w:t xml:space="preserve"> </w:t>
      </w:r>
      <w:r>
        <w:rPr>
          <w:i/>
          <w:iCs/>
        </w:rPr>
        <w:t>끌려와</w:t>
      </w:r>
      <w:r>
        <w:rPr>
          <w:i/>
          <w:iCs/>
        </w:rPr>
        <w:t xml:space="preserve"> </w:t>
      </w:r>
      <w:r>
        <w:rPr>
          <w:i/>
          <w:iCs/>
        </w:rPr>
        <w:t>마을</w:t>
      </w:r>
      <w:r>
        <w:rPr>
          <w:i/>
          <w:iCs/>
        </w:rPr>
        <w:t xml:space="preserve"> </w:t>
      </w:r>
      <w:r>
        <w:rPr>
          <w:i/>
          <w:iCs/>
        </w:rPr>
        <w:t>사람들이</w:t>
      </w:r>
      <w:r>
        <w:rPr>
          <w:i/>
          <w:iCs/>
        </w:rPr>
        <w:t xml:space="preserve"> </w:t>
      </w:r>
      <w:r>
        <w:rPr>
          <w:i/>
          <w:iCs/>
        </w:rPr>
        <w:t>그녀를</w:t>
      </w:r>
      <w:r>
        <w:rPr>
          <w:i/>
          <w:iCs/>
        </w:rPr>
        <w:t xml:space="preserve"> </w:t>
      </w:r>
      <w:r>
        <w:rPr>
          <w:i/>
          <w:iCs/>
        </w:rPr>
        <w:t>돌로</w:t>
      </w:r>
      <w:r>
        <w:rPr>
          <w:i/>
          <w:iCs/>
        </w:rPr>
        <w:t xml:space="preserve"> </w:t>
      </w:r>
      <w:r>
        <w:rPr>
          <w:i/>
          <w:iCs/>
        </w:rPr>
        <w:t>쳐서</w:t>
      </w:r>
      <w:r>
        <w:rPr>
          <w:i/>
          <w:iCs/>
        </w:rPr>
        <w:t xml:space="preserve"> </w:t>
      </w:r>
      <w:r>
        <w:rPr>
          <w:i/>
          <w:iCs/>
        </w:rPr>
        <w:t>죽일</w:t>
      </w:r>
      <w:r>
        <w:rPr>
          <w:i/>
          <w:iCs/>
        </w:rPr>
        <w:t xml:space="preserve"> </w:t>
      </w:r>
      <w:r>
        <w:rPr>
          <w:i/>
          <w:iCs/>
        </w:rPr>
        <w:t>것이다</w:t>
      </w:r>
      <w:r>
        <w:rPr>
          <w:i/>
          <w:iCs/>
        </w:rPr>
        <w:t xml:space="preserve">. </w:t>
      </w:r>
      <w:r>
        <w:rPr>
          <w:i/>
          <w:iCs/>
        </w:rPr>
        <w:t>그녀는</w:t>
      </w:r>
      <w:r>
        <w:rPr>
          <w:i/>
          <w:iCs/>
        </w:rPr>
        <w:t xml:space="preserve"> </w:t>
      </w:r>
      <w:r>
        <w:rPr>
          <w:i/>
          <w:iCs/>
        </w:rPr>
        <w:t>아버지의</w:t>
      </w:r>
      <w:r>
        <w:rPr>
          <w:i/>
          <w:iCs/>
        </w:rPr>
        <w:t xml:space="preserve"> </w:t>
      </w:r>
      <w:r>
        <w:rPr>
          <w:i/>
          <w:iCs/>
        </w:rPr>
        <w:t>집에</w:t>
      </w:r>
      <w:r>
        <w:rPr>
          <w:i/>
          <w:iCs/>
        </w:rPr>
        <w:t xml:space="preserve"> </w:t>
      </w:r>
      <w:r>
        <w:rPr>
          <w:i/>
          <w:iCs/>
        </w:rPr>
        <w:t>있는</w:t>
      </w:r>
      <w:r>
        <w:rPr>
          <w:i/>
          <w:iCs/>
        </w:rPr>
        <w:t xml:space="preserve"> </w:t>
      </w:r>
      <w:r>
        <w:rPr>
          <w:i/>
          <w:iCs/>
        </w:rPr>
        <w:t>동안</w:t>
      </w:r>
      <w:r>
        <w:rPr>
          <w:i/>
          <w:iCs/>
        </w:rPr>
        <w:t xml:space="preserve"> </w:t>
      </w:r>
      <w:r>
        <w:rPr>
          <w:i/>
          <w:iCs/>
        </w:rPr>
        <w:t>난잡하게</w:t>
      </w:r>
      <w:r>
        <w:rPr>
          <w:i/>
          <w:iCs/>
        </w:rPr>
        <w:t xml:space="preserve"> </w:t>
      </w:r>
      <w:r>
        <w:rPr>
          <w:i/>
          <w:iCs/>
        </w:rPr>
        <w:t>행동하고</w:t>
      </w:r>
      <w:r>
        <w:rPr>
          <w:i/>
          <w:iCs/>
        </w:rPr>
        <w:t xml:space="preserve"> </w:t>
      </w:r>
      <w:r>
        <w:rPr>
          <w:i/>
          <w:iCs/>
        </w:rPr>
        <w:t>이스라엘에</w:t>
      </w:r>
      <w:r>
        <w:rPr>
          <w:i/>
          <w:iCs/>
        </w:rPr>
        <w:t xml:space="preserve"> </w:t>
      </w:r>
      <w:r>
        <w:rPr>
          <w:i/>
          <w:iCs/>
        </w:rPr>
        <w:t>수치스러운</w:t>
      </w:r>
      <w:r>
        <w:rPr>
          <w:i/>
          <w:iCs/>
        </w:rPr>
        <w:t xml:space="preserve"> </w:t>
      </w:r>
      <w:r>
        <w:rPr>
          <w:i/>
          <w:iCs/>
        </w:rPr>
        <w:t>일을</w:t>
      </w:r>
      <w:r>
        <w:rPr>
          <w:i/>
          <w:iCs/>
        </w:rPr>
        <w:t xml:space="preserve"> </w:t>
      </w:r>
      <w:r>
        <w:rPr>
          <w:i/>
          <w:iCs/>
        </w:rPr>
        <w:t>했기</w:t>
      </w:r>
      <w:r>
        <w:rPr>
          <w:i/>
          <w:iCs/>
        </w:rPr>
        <w:t xml:space="preserve"> </w:t>
      </w:r>
      <w:r>
        <w:rPr>
          <w:i/>
          <w:iCs/>
        </w:rPr>
        <w:t>때문이다</w:t>
      </w:r>
      <w:r>
        <w:rPr>
          <w:i/>
          <w:iCs/>
        </w:rPr>
        <w:t xml:space="preserve">. </w:t>
      </w:r>
      <w:r>
        <w:rPr>
          <w:i/>
          <w:iCs/>
        </w:rPr>
        <w:t>너희는</w:t>
      </w:r>
      <w:r>
        <w:rPr>
          <w:i/>
          <w:iCs/>
        </w:rPr>
        <w:t xml:space="preserve"> </w:t>
      </w:r>
      <w:r>
        <w:rPr>
          <w:i/>
          <w:iCs/>
        </w:rPr>
        <w:t>너희</w:t>
      </w:r>
      <w:r>
        <w:rPr>
          <w:i/>
          <w:iCs/>
        </w:rPr>
        <w:t xml:space="preserve"> </w:t>
      </w:r>
      <w:r>
        <w:rPr>
          <w:i/>
          <w:iCs/>
        </w:rPr>
        <w:lastRenderedPageBreak/>
        <w:t>중에서</w:t>
      </w:r>
      <w:r>
        <w:rPr>
          <w:i/>
          <w:iCs/>
        </w:rPr>
        <w:t xml:space="preserve"> </w:t>
      </w:r>
      <w:r>
        <w:rPr>
          <w:i/>
          <w:iCs/>
        </w:rPr>
        <w:t>악을</w:t>
      </w:r>
      <w:r>
        <w:rPr>
          <w:i/>
          <w:iCs/>
        </w:rPr>
        <w:t xml:space="preserve"> </w:t>
      </w:r>
      <w:r>
        <w:rPr>
          <w:i/>
          <w:iCs/>
        </w:rPr>
        <w:t>제거해야</w:t>
      </w:r>
      <w:r>
        <w:rPr>
          <w:i/>
          <w:iCs/>
        </w:rPr>
        <w:t xml:space="preserve"> </w:t>
      </w:r>
      <w:r>
        <w:rPr>
          <w:i/>
          <w:iCs/>
        </w:rPr>
        <w:t>한다</w:t>
      </w:r>
      <w:r>
        <w:rPr>
          <w:i/>
          <w:iCs/>
        </w:rPr>
        <w:t>."</w:t>
      </w:r>
      <w:r>
        <w:t xml:space="preserve"> </w:t>
      </w:r>
      <w:r>
        <w:rPr>
          <w:b/>
          <w:bCs/>
        </w:rPr>
        <w:t>(</w:t>
      </w:r>
      <w:r>
        <w:rPr>
          <w:b/>
          <w:bCs/>
        </w:rPr>
        <w:t>신명기</w:t>
      </w:r>
      <w:r>
        <w:rPr>
          <w:b/>
          <w:bCs/>
        </w:rPr>
        <w:t xml:space="preserve"> 22:13-21)</w:t>
      </w:r>
      <w:r>
        <w:t> </w:t>
      </w:r>
    </w:p>
    <w:p w14:paraId="42EDC486" w14:textId="77777777" w:rsidR="00D71B4B" w:rsidRDefault="00D71B4B">
      <w:pPr>
        <w:spacing w:after="0"/>
      </w:pPr>
    </w:p>
    <w:p w14:paraId="42EDC487" w14:textId="77777777" w:rsidR="00D71B4B" w:rsidRDefault="00245B5A">
      <w:pPr>
        <w:spacing w:after="0"/>
        <w:rPr>
          <w:sz w:val="28"/>
          <w:szCs w:val="28"/>
        </w:rPr>
      </w:pPr>
      <w:r>
        <w:rPr>
          <w:b/>
          <w:bCs/>
          <w:sz w:val="28"/>
          <w:szCs w:val="28"/>
        </w:rPr>
        <w:t>7</w:t>
      </w:r>
      <w:r>
        <w:rPr>
          <w:b/>
          <w:bCs/>
          <w:sz w:val="28"/>
          <w:szCs w:val="28"/>
        </w:rPr>
        <w:t>부</w:t>
      </w:r>
      <w:r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>간음</w:t>
      </w:r>
      <w:r>
        <w:rPr>
          <w:b/>
          <w:bCs/>
          <w:sz w:val="28"/>
          <w:szCs w:val="28"/>
        </w:rPr>
        <w:t xml:space="preserve"> (Adultery)</w:t>
      </w:r>
      <w:r>
        <w:rPr>
          <w:sz w:val="28"/>
          <w:szCs w:val="28"/>
        </w:rPr>
        <w:t> </w:t>
      </w:r>
    </w:p>
    <w:p w14:paraId="42EDC488" w14:textId="77777777" w:rsidR="00D71B4B" w:rsidRDefault="00D71B4B">
      <w:pPr>
        <w:spacing w:after="0"/>
        <w:ind w:firstLine="840"/>
        <w:rPr>
          <w:sz w:val="28"/>
          <w:szCs w:val="28"/>
        </w:rPr>
      </w:pPr>
    </w:p>
    <w:p w14:paraId="42EDC489" w14:textId="77777777" w:rsidR="00D71B4B" w:rsidRDefault="00245B5A">
      <w:pPr>
        <w:spacing w:after="0"/>
      </w:pPr>
      <w:r>
        <w:rPr>
          <w:b/>
          <w:bCs/>
          <w:sz w:val="32"/>
          <w:szCs w:val="32"/>
        </w:rPr>
        <w:t>간</w:t>
      </w:r>
      <w:r>
        <w:t>통은</w:t>
      </w:r>
      <w:r>
        <w:t xml:space="preserve"> </w:t>
      </w:r>
      <w:r>
        <w:t>모든</w:t>
      </w:r>
      <w:r>
        <w:t xml:space="preserve"> </w:t>
      </w:r>
      <w:r>
        <w:t>종교에서</w:t>
      </w:r>
      <w:r>
        <w:t xml:space="preserve"> </w:t>
      </w:r>
      <w:r>
        <w:t>죄로</w:t>
      </w:r>
      <w:r>
        <w:t xml:space="preserve"> </w:t>
      </w:r>
      <w:r>
        <w:t>여겨진다</w:t>
      </w:r>
      <w:r>
        <w:t xml:space="preserve">. </w:t>
      </w:r>
      <w:r>
        <w:t>성경은</w:t>
      </w:r>
      <w:r>
        <w:t xml:space="preserve"> </w:t>
      </w:r>
      <w:r>
        <w:t>간음자와</w:t>
      </w:r>
      <w:r>
        <w:t xml:space="preserve"> </w:t>
      </w:r>
      <w:r>
        <w:t>간음한</w:t>
      </w:r>
      <w:r>
        <w:t xml:space="preserve"> </w:t>
      </w:r>
      <w:r>
        <w:t>자</w:t>
      </w:r>
      <w:r>
        <w:t xml:space="preserve"> </w:t>
      </w:r>
      <w:r>
        <w:t>모두에게</w:t>
      </w:r>
      <w:r>
        <w:t xml:space="preserve"> </w:t>
      </w:r>
      <w:r>
        <w:t>사형을</w:t>
      </w:r>
      <w:r>
        <w:t xml:space="preserve"> </w:t>
      </w:r>
      <w:r>
        <w:t>선고한다</w:t>
      </w:r>
    </w:p>
    <w:p w14:paraId="42EDC48A" w14:textId="77777777" w:rsidR="00D71B4B" w:rsidRDefault="00245B5A">
      <w:pPr>
        <w:spacing w:after="0"/>
        <w:rPr>
          <w:b/>
          <w:bCs/>
        </w:rPr>
      </w:pPr>
      <w:r>
        <w:t xml:space="preserve"> </w:t>
      </w:r>
      <w:r>
        <w:rPr>
          <w:b/>
          <w:bCs/>
        </w:rPr>
        <w:t>(</w:t>
      </w:r>
      <w:r>
        <w:rPr>
          <w:b/>
          <w:bCs/>
        </w:rPr>
        <w:t>레위기</w:t>
      </w:r>
      <w:r>
        <w:rPr>
          <w:b/>
          <w:bCs/>
        </w:rPr>
        <w:t xml:space="preserve"> 20:10).</w:t>
      </w:r>
    </w:p>
    <w:p w14:paraId="42EDC48B" w14:textId="77777777" w:rsidR="00D71B4B" w:rsidRDefault="00245B5A">
      <w:pPr>
        <w:spacing w:after="0"/>
      </w:pPr>
      <w:r>
        <w:t xml:space="preserve"> </w:t>
      </w:r>
      <w:r>
        <w:t>이슬람도</w:t>
      </w:r>
      <w:r>
        <w:t xml:space="preserve"> </w:t>
      </w:r>
      <w:r>
        <w:t>마찬가지로</w:t>
      </w:r>
      <w:r>
        <w:t xml:space="preserve"> </w:t>
      </w:r>
      <w:r>
        <w:t>간음한</w:t>
      </w:r>
      <w:r>
        <w:t xml:space="preserve"> </w:t>
      </w:r>
      <w:r>
        <w:t>남자와</w:t>
      </w:r>
      <w:r>
        <w:t xml:space="preserve"> </w:t>
      </w:r>
      <w:r>
        <w:t>간음한</w:t>
      </w:r>
      <w:r>
        <w:t xml:space="preserve"> </w:t>
      </w:r>
      <w:r>
        <w:t>여자를</w:t>
      </w:r>
      <w:r>
        <w:t xml:space="preserve"> </w:t>
      </w:r>
      <w:r>
        <w:t>동등하게</w:t>
      </w:r>
      <w:r>
        <w:t xml:space="preserve"> </w:t>
      </w:r>
      <w:r>
        <w:t>처벌한다</w:t>
      </w:r>
      <w:r>
        <w:t xml:space="preserve"> </w:t>
      </w:r>
      <w:r>
        <w:rPr>
          <w:b/>
          <w:bCs/>
        </w:rPr>
        <w:t>(</w:t>
      </w:r>
      <w:r>
        <w:rPr>
          <w:b/>
          <w:bCs/>
        </w:rPr>
        <w:t>꾸란</w:t>
      </w:r>
      <w:r>
        <w:rPr>
          <w:b/>
          <w:bCs/>
        </w:rPr>
        <w:t>24:2).</w:t>
      </w:r>
      <w:r>
        <w:t xml:space="preserve"> </w:t>
      </w:r>
    </w:p>
    <w:p w14:paraId="42EDC48C" w14:textId="77777777" w:rsidR="00D71B4B" w:rsidRDefault="00245B5A">
      <w:pPr>
        <w:spacing w:after="0"/>
      </w:pPr>
      <w:r>
        <w:t>그러나</w:t>
      </w:r>
      <w:r>
        <w:t> </w:t>
      </w:r>
      <w:r>
        <w:t>꾸란의</w:t>
      </w:r>
      <w:r>
        <w:t> </w:t>
      </w:r>
      <w:r>
        <w:t>간음</w:t>
      </w:r>
      <w:r>
        <w:t xml:space="preserve"> </w:t>
      </w:r>
      <w:r>
        <w:t>정의는</w:t>
      </w:r>
      <w:r>
        <w:t xml:space="preserve"> </w:t>
      </w:r>
      <w:r>
        <w:t>성경의</w:t>
      </w:r>
      <w:r>
        <w:t xml:space="preserve"> </w:t>
      </w:r>
      <w:r>
        <w:t>정의와</w:t>
      </w:r>
      <w:r>
        <w:t xml:space="preserve"> </w:t>
      </w:r>
      <w:r>
        <w:t>매우</w:t>
      </w:r>
      <w:r>
        <w:t xml:space="preserve"> </w:t>
      </w:r>
      <w:r>
        <w:t>다르다</w:t>
      </w:r>
      <w:r>
        <w:t>. </w:t>
      </w:r>
      <w:r>
        <w:t>꾸란에</w:t>
      </w:r>
      <w:r>
        <w:t> </w:t>
      </w:r>
      <w:r>
        <w:t>따르면</w:t>
      </w:r>
      <w:r>
        <w:t xml:space="preserve">, </w:t>
      </w:r>
      <w:r>
        <w:t>간통은</w:t>
      </w:r>
      <w:r>
        <w:t xml:space="preserve"> </w:t>
      </w:r>
      <w:r>
        <w:t>기혼</w:t>
      </w:r>
      <w:r>
        <w:t xml:space="preserve"> </w:t>
      </w:r>
      <w:r>
        <w:t>남자나</w:t>
      </w:r>
      <w:r>
        <w:t xml:space="preserve"> </w:t>
      </w:r>
      <w:r>
        <w:t>기혼</w:t>
      </w:r>
      <w:r>
        <w:t xml:space="preserve"> </w:t>
      </w:r>
      <w:r>
        <w:t>여자가</w:t>
      </w:r>
      <w:r>
        <w:t xml:space="preserve"> </w:t>
      </w:r>
      <w:r>
        <w:t>불륜에</w:t>
      </w:r>
      <w:r>
        <w:t xml:space="preserve"> </w:t>
      </w:r>
      <w:r>
        <w:t>연루된</w:t>
      </w:r>
      <w:r>
        <w:t xml:space="preserve"> </w:t>
      </w:r>
      <w:r>
        <w:t>행위이다</w:t>
      </w:r>
      <w:r>
        <w:t xml:space="preserve">. </w:t>
      </w:r>
      <w:r>
        <w:t>성경은</w:t>
      </w:r>
      <w:r>
        <w:t xml:space="preserve"> </w:t>
      </w:r>
      <w:r>
        <w:t>기혼</w:t>
      </w:r>
      <w:r>
        <w:t xml:space="preserve"> </w:t>
      </w:r>
      <w:r>
        <w:t>여성의</w:t>
      </w:r>
      <w:r>
        <w:t xml:space="preserve"> </w:t>
      </w:r>
      <w:r>
        <w:t>불륜만을</w:t>
      </w:r>
      <w:r>
        <w:t xml:space="preserve"> </w:t>
      </w:r>
      <w:r>
        <w:t>간통으로</w:t>
      </w:r>
      <w:r>
        <w:t xml:space="preserve"> </w:t>
      </w:r>
      <w:r>
        <w:t>간주한다</w:t>
      </w:r>
    </w:p>
    <w:p w14:paraId="42EDC48D" w14:textId="77777777" w:rsidR="00D71B4B" w:rsidRDefault="00245B5A">
      <w:pPr>
        <w:spacing w:after="0"/>
        <w:rPr>
          <w:b/>
          <w:bCs/>
        </w:rPr>
      </w:pPr>
      <w:r>
        <w:t xml:space="preserve"> </w:t>
      </w:r>
      <w:r>
        <w:rPr>
          <w:b/>
          <w:bCs/>
        </w:rPr>
        <w:t>(</w:t>
      </w:r>
      <w:r>
        <w:rPr>
          <w:b/>
          <w:bCs/>
        </w:rPr>
        <w:t>레위기</w:t>
      </w:r>
      <w:r>
        <w:rPr>
          <w:b/>
          <w:bCs/>
        </w:rPr>
        <w:t xml:space="preserve"> 20:10, </w:t>
      </w:r>
      <w:r>
        <w:rPr>
          <w:b/>
          <w:bCs/>
        </w:rPr>
        <w:t>신명기</w:t>
      </w:r>
      <w:r>
        <w:rPr>
          <w:b/>
          <w:bCs/>
        </w:rPr>
        <w:t xml:space="preserve"> 22:22, </w:t>
      </w:r>
      <w:r>
        <w:rPr>
          <w:b/>
          <w:bCs/>
        </w:rPr>
        <w:t>잠언</w:t>
      </w:r>
      <w:r>
        <w:rPr>
          <w:b/>
          <w:bCs/>
        </w:rPr>
        <w:t xml:space="preserve"> 6:20-7:27). </w:t>
      </w:r>
    </w:p>
    <w:p w14:paraId="42EDC48E" w14:textId="77777777" w:rsidR="00D71B4B" w:rsidRDefault="00D71B4B">
      <w:pPr>
        <w:spacing w:after="0"/>
        <w:rPr>
          <w:sz w:val="18"/>
          <w:szCs w:val="18"/>
        </w:rPr>
      </w:pPr>
    </w:p>
    <w:p w14:paraId="42EDC48F" w14:textId="77777777" w:rsidR="00D71B4B" w:rsidRDefault="00245B5A">
      <w:pPr>
        <w:spacing w:after="0"/>
        <w:rPr>
          <w:i/>
          <w:iCs/>
        </w:rPr>
      </w:pPr>
      <w:r>
        <w:rPr>
          <w:i/>
          <w:iCs/>
        </w:rPr>
        <w:t>"</w:t>
      </w:r>
      <w:r>
        <w:rPr>
          <w:i/>
          <w:iCs/>
        </w:rPr>
        <w:t>만약</w:t>
      </w:r>
      <w:r>
        <w:rPr>
          <w:i/>
          <w:iCs/>
        </w:rPr>
        <w:t xml:space="preserve"> </w:t>
      </w:r>
      <w:r>
        <w:rPr>
          <w:i/>
          <w:iCs/>
        </w:rPr>
        <w:t>남자가</w:t>
      </w:r>
      <w:r>
        <w:rPr>
          <w:i/>
          <w:iCs/>
        </w:rPr>
        <w:t xml:space="preserve"> </w:t>
      </w:r>
      <w:r>
        <w:rPr>
          <w:i/>
          <w:iCs/>
        </w:rPr>
        <w:t>다른</w:t>
      </w:r>
      <w:r>
        <w:rPr>
          <w:i/>
          <w:iCs/>
        </w:rPr>
        <w:t xml:space="preserve"> </w:t>
      </w:r>
      <w:r>
        <w:rPr>
          <w:i/>
          <w:iCs/>
        </w:rPr>
        <w:t>남자의</w:t>
      </w:r>
      <w:r>
        <w:rPr>
          <w:i/>
          <w:iCs/>
        </w:rPr>
        <w:t xml:space="preserve"> </w:t>
      </w:r>
      <w:r>
        <w:rPr>
          <w:i/>
          <w:iCs/>
        </w:rPr>
        <w:t>아내와</w:t>
      </w:r>
      <w:r>
        <w:rPr>
          <w:i/>
          <w:iCs/>
        </w:rPr>
        <w:t xml:space="preserve"> </w:t>
      </w:r>
      <w:r>
        <w:rPr>
          <w:i/>
          <w:iCs/>
        </w:rPr>
        <w:t>자는</w:t>
      </w:r>
      <w:r>
        <w:rPr>
          <w:i/>
          <w:iCs/>
        </w:rPr>
        <w:t xml:space="preserve"> </w:t>
      </w:r>
      <w:r>
        <w:rPr>
          <w:i/>
          <w:iCs/>
        </w:rPr>
        <w:t>것이</w:t>
      </w:r>
      <w:r>
        <w:rPr>
          <w:i/>
          <w:iCs/>
        </w:rPr>
        <w:t xml:space="preserve"> </w:t>
      </w:r>
      <w:r>
        <w:rPr>
          <w:i/>
          <w:iCs/>
        </w:rPr>
        <w:t>발견되면</w:t>
      </w:r>
      <w:r>
        <w:rPr>
          <w:i/>
          <w:iCs/>
        </w:rPr>
        <w:t xml:space="preserve">, </w:t>
      </w:r>
      <w:r>
        <w:rPr>
          <w:i/>
          <w:iCs/>
        </w:rPr>
        <w:t>그녀와</w:t>
      </w:r>
      <w:r>
        <w:rPr>
          <w:i/>
          <w:iCs/>
        </w:rPr>
        <w:t xml:space="preserve"> </w:t>
      </w:r>
      <w:r>
        <w:rPr>
          <w:i/>
          <w:iCs/>
        </w:rPr>
        <w:t>잔</w:t>
      </w:r>
      <w:r>
        <w:rPr>
          <w:i/>
          <w:iCs/>
        </w:rPr>
        <w:t xml:space="preserve"> </w:t>
      </w:r>
      <w:r>
        <w:rPr>
          <w:i/>
          <w:iCs/>
        </w:rPr>
        <w:t>남자와</w:t>
      </w:r>
      <w:r>
        <w:rPr>
          <w:i/>
          <w:iCs/>
        </w:rPr>
        <w:t xml:space="preserve"> </w:t>
      </w:r>
      <w:r>
        <w:rPr>
          <w:i/>
          <w:iCs/>
        </w:rPr>
        <w:t>여자</w:t>
      </w:r>
      <w:r>
        <w:rPr>
          <w:i/>
          <w:iCs/>
        </w:rPr>
        <w:t xml:space="preserve"> </w:t>
      </w:r>
      <w:r>
        <w:rPr>
          <w:i/>
          <w:iCs/>
        </w:rPr>
        <w:t>모두</w:t>
      </w:r>
      <w:r>
        <w:rPr>
          <w:i/>
          <w:iCs/>
        </w:rPr>
        <w:t xml:space="preserve"> </w:t>
      </w:r>
      <w:r>
        <w:rPr>
          <w:i/>
          <w:iCs/>
        </w:rPr>
        <w:t>죽어야</w:t>
      </w:r>
      <w:r>
        <w:rPr>
          <w:i/>
          <w:iCs/>
        </w:rPr>
        <w:t xml:space="preserve"> </w:t>
      </w:r>
      <w:r>
        <w:rPr>
          <w:i/>
          <w:iCs/>
        </w:rPr>
        <w:t>한다</w:t>
      </w:r>
      <w:r>
        <w:rPr>
          <w:i/>
          <w:iCs/>
        </w:rPr>
        <w:t xml:space="preserve">. </w:t>
      </w:r>
      <w:r>
        <w:rPr>
          <w:i/>
          <w:iCs/>
        </w:rPr>
        <w:t>너희는</w:t>
      </w:r>
      <w:r>
        <w:rPr>
          <w:i/>
          <w:iCs/>
        </w:rPr>
        <w:t xml:space="preserve"> </w:t>
      </w:r>
      <w:r>
        <w:rPr>
          <w:i/>
          <w:iCs/>
        </w:rPr>
        <w:t>이스라엘에서</w:t>
      </w:r>
      <w:r>
        <w:rPr>
          <w:i/>
          <w:iCs/>
        </w:rPr>
        <w:t xml:space="preserve"> </w:t>
      </w:r>
      <w:r>
        <w:rPr>
          <w:i/>
          <w:iCs/>
        </w:rPr>
        <w:t>악을</w:t>
      </w:r>
      <w:r>
        <w:rPr>
          <w:i/>
          <w:iCs/>
        </w:rPr>
        <w:t xml:space="preserve"> </w:t>
      </w:r>
      <w:r>
        <w:rPr>
          <w:i/>
          <w:iCs/>
        </w:rPr>
        <w:t>제거해야</w:t>
      </w:r>
      <w:r>
        <w:rPr>
          <w:i/>
          <w:iCs/>
        </w:rPr>
        <w:t xml:space="preserve"> </w:t>
      </w:r>
      <w:r>
        <w:rPr>
          <w:i/>
          <w:iCs/>
        </w:rPr>
        <w:t>한다</w:t>
      </w:r>
      <w:r>
        <w:rPr>
          <w:i/>
          <w:iCs/>
        </w:rPr>
        <w:t xml:space="preserve">" </w:t>
      </w:r>
      <w:r>
        <w:rPr>
          <w:b/>
          <w:bCs/>
        </w:rPr>
        <w:t>(</w:t>
      </w:r>
      <w:r>
        <w:rPr>
          <w:b/>
          <w:bCs/>
        </w:rPr>
        <w:t>신명기</w:t>
      </w:r>
      <w:r>
        <w:rPr>
          <w:b/>
          <w:bCs/>
        </w:rPr>
        <w:t xml:space="preserve"> 22:22).</w:t>
      </w:r>
      <w:r>
        <w:rPr>
          <w:i/>
          <w:iCs/>
        </w:rPr>
        <w:t> </w:t>
      </w:r>
    </w:p>
    <w:p w14:paraId="42EDC490" w14:textId="77777777" w:rsidR="00D71B4B" w:rsidRDefault="00D71B4B">
      <w:pPr>
        <w:spacing w:after="0"/>
        <w:rPr>
          <w:i/>
          <w:iCs/>
          <w:sz w:val="18"/>
          <w:szCs w:val="18"/>
        </w:rPr>
      </w:pPr>
    </w:p>
    <w:p w14:paraId="42EDC491" w14:textId="77777777" w:rsidR="00D71B4B" w:rsidRDefault="00245B5A">
      <w:pPr>
        <w:spacing w:after="0"/>
        <w:rPr>
          <w:i/>
          <w:iCs/>
        </w:rPr>
      </w:pPr>
      <w:r>
        <w:rPr>
          <w:i/>
          <w:iCs/>
        </w:rPr>
        <w:t>"</w:t>
      </w:r>
      <w:r>
        <w:rPr>
          <w:i/>
          <w:iCs/>
        </w:rPr>
        <w:t>만약</w:t>
      </w:r>
      <w:r>
        <w:rPr>
          <w:i/>
          <w:iCs/>
        </w:rPr>
        <w:t xml:space="preserve"> </w:t>
      </w:r>
      <w:r>
        <w:rPr>
          <w:i/>
          <w:iCs/>
        </w:rPr>
        <w:t>남자가</w:t>
      </w:r>
      <w:r>
        <w:rPr>
          <w:i/>
          <w:iCs/>
        </w:rPr>
        <w:t xml:space="preserve"> </w:t>
      </w:r>
      <w:r>
        <w:rPr>
          <w:i/>
          <w:iCs/>
        </w:rPr>
        <w:t>다른</w:t>
      </w:r>
      <w:r>
        <w:rPr>
          <w:i/>
          <w:iCs/>
        </w:rPr>
        <w:t xml:space="preserve"> </w:t>
      </w:r>
      <w:r>
        <w:rPr>
          <w:i/>
          <w:iCs/>
        </w:rPr>
        <w:t>남자의</w:t>
      </w:r>
      <w:r>
        <w:rPr>
          <w:i/>
          <w:iCs/>
        </w:rPr>
        <w:t xml:space="preserve"> </w:t>
      </w:r>
      <w:r>
        <w:rPr>
          <w:i/>
          <w:iCs/>
        </w:rPr>
        <w:t>아내와</w:t>
      </w:r>
      <w:r>
        <w:rPr>
          <w:i/>
          <w:iCs/>
        </w:rPr>
        <w:t xml:space="preserve"> </w:t>
      </w:r>
      <w:r>
        <w:rPr>
          <w:i/>
          <w:iCs/>
        </w:rPr>
        <w:t>간통하면</w:t>
      </w:r>
      <w:r>
        <w:rPr>
          <w:i/>
          <w:iCs/>
        </w:rPr>
        <w:t xml:space="preserve">, </w:t>
      </w:r>
      <w:r>
        <w:rPr>
          <w:i/>
          <w:iCs/>
        </w:rPr>
        <w:t>간통한</w:t>
      </w:r>
      <w:r>
        <w:rPr>
          <w:i/>
          <w:iCs/>
        </w:rPr>
        <w:t xml:space="preserve"> </w:t>
      </w:r>
      <w:r>
        <w:rPr>
          <w:i/>
          <w:iCs/>
        </w:rPr>
        <w:t>남자와</w:t>
      </w:r>
      <w:r>
        <w:rPr>
          <w:i/>
          <w:iCs/>
        </w:rPr>
        <w:t xml:space="preserve"> </w:t>
      </w:r>
      <w:r>
        <w:rPr>
          <w:i/>
          <w:iCs/>
        </w:rPr>
        <w:t>간통한</w:t>
      </w:r>
      <w:r>
        <w:rPr>
          <w:i/>
          <w:iCs/>
        </w:rPr>
        <w:t xml:space="preserve"> </w:t>
      </w:r>
      <w:r>
        <w:rPr>
          <w:i/>
          <w:iCs/>
        </w:rPr>
        <w:t>여자</w:t>
      </w:r>
      <w:r>
        <w:rPr>
          <w:i/>
          <w:iCs/>
        </w:rPr>
        <w:t xml:space="preserve"> </w:t>
      </w:r>
      <w:r>
        <w:rPr>
          <w:i/>
          <w:iCs/>
        </w:rPr>
        <w:t>모두</w:t>
      </w:r>
      <w:r>
        <w:rPr>
          <w:i/>
          <w:iCs/>
        </w:rPr>
        <w:t xml:space="preserve"> </w:t>
      </w:r>
      <w:r>
        <w:rPr>
          <w:i/>
          <w:iCs/>
        </w:rPr>
        <w:t>죽임을</w:t>
      </w:r>
      <w:r>
        <w:rPr>
          <w:i/>
          <w:iCs/>
        </w:rPr>
        <w:t xml:space="preserve"> </w:t>
      </w:r>
      <w:r>
        <w:rPr>
          <w:i/>
          <w:iCs/>
        </w:rPr>
        <w:t>당해야</w:t>
      </w:r>
      <w:r>
        <w:rPr>
          <w:i/>
          <w:iCs/>
        </w:rPr>
        <w:t xml:space="preserve"> </w:t>
      </w:r>
      <w:r>
        <w:rPr>
          <w:i/>
          <w:iCs/>
        </w:rPr>
        <w:t>한다</w:t>
      </w:r>
      <w:r>
        <w:rPr>
          <w:i/>
          <w:iCs/>
        </w:rPr>
        <w:t xml:space="preserve">" </w:t>
      </w:r>
      <w:r>
        <w:rPr>
          <w:b/>
          <w:bCs/>
        </w:rPr>
        <w:t>(</w:t>
      </w:r>
      <w:r>
        <w:rPr>
          <w:b/>
          <w:bCs/>
        </w:rPr>
        <w:t>레위기</w:t>
      </w:r>
      <w:r>
        <w:rPr>
          <w:b/>
          <w:bCs/>
        </w:rPr>
        <w:t xml:space="preserve"> 20:10).</w:t>
      </w:r>
      <w:r>
        <w:rPr>
          <w:i/>
          <w:iCs/>
        </w:rPr>
        <w:t> </w:t>
      </w:r>
    </w:p>
    <w:p w14:paraId="42EDC492" w14:textId="77777777" w:rsidR="00D71B4B" w:rsidRDefault="00D71B4B">
      <w:pPr>
        <w:spacing w:after="0"/>
        <w:rPr>
          <w:sz w:val="18"/>
          <w:szCs w:val="18"/>
        </w:rPr>
      </w:pPr>
    </w:p>
    <w:p w14:paraId="42EDC493" w14:textId="77777777" w:rsidR="00D71B4B" w:rsidRDefault="00245B5A">
      <w:pPr>
        <w:spacing w:after="0"/>
      </w:pPr>
      <w:r>
        <w:t>성경의</w:t>
      </w:r>
      <w:r>
        <w:t xml:space="preserve"> </w:t>
      </w:r>
      <w:r>
        <w:t>정의에</w:t>
      </w:r>
      <w:r>
        <w:t xml:space="preserve"> </w:t>
      </w:r>
      <w:r>
        <w:t>따르면</w:t>
      </w:r>
      <w:r>
        <w:t xml:space="preserve">, </w:t>
      </w:r>
      <w:r>
        <w:t>만약</w:t>
      </w:r>
      <w:r>
        <w:t xml:space="preserve"> </w:t>
      </w:r>
      <w:r>
        <w:t>기혼</w:t>
      </w:r>
      <w:r>
        <w:t xml:space="preserve"> </w:t>
      </w:r>
      <w:r>
        <w:t>남자가</w:t>
      </w:r>
      <w:r>
        <w:t xml:space="preserve"> </w:t>
      </w:r>
      <w:r>
        <w:t>미혼</w:t>
      </w:r>
      <w:r>
        <w:t xml:space="preserve"> </w:t>
      </w:r>
      <w:r>
        <w:t>여자와</w:t>
      </w:r>
      <w:r>
        <w:t xml:space="preserve"> </w:t>
      </w:r>
      <w:r>
        <w:t>잔다면</w:t>
      </w:r>
      <w:r>
        <w:t xml:space="preserve">, </w:t>
      </w:r>
      <w:r>
        <w:t>이것은</w:t>
      </w:r>
      <w:r>
        <w:t xml:space="preserve"> </w:t>
      </w:r>
      <w:r>
        <w:t>전혀</w:t>
      </w:r>
      <w:r>
        <w:t xml:space="preserve"> </w:t>
      </w:r>
      <w:r>
        <w:t>범죄가</w:t>
      </w:r>
      <w:r>
        <w:t xml:space="preserve"> </w:t>
      </w:r>
      <w:r>
        <w:t>아니다</w:t>
      </w:r>
      <w:r>
        <w:t xml:space="preserve">. </w:t>
      </w:r>
      <w:r>
        <w:t>미혼</w:t>
      </w:r>
      <w:r>
        <w:t xml:space="preserve"> </w:t>
      </w:r>
      <w:r>
        <w:t>여자들과</w:t>
      </w:r>
      <w:r>
        <w:t xml:space="preserve"> </w:t>
      </w:r>
      <w:r>
        <w:t>불륜을</w:t>
      </w:r>
      <w:r>
        <w:t xml:space="preserve"> </w:t>
      </w:r>
      <w:r>
        <w:t>갖는</w:t>
      </w:r>
      <w:r>
        <w:t xml:space="preserve"> </w:t>
      </w:r>
      <w:r>
        <w:t>기혼</w:t>
      </w:r>
      <w:r>
        <w:t xml:space="preserve"> </w:t>
      </w:r>
      <w:r>
        <w:t>남자는</w:t>
      </w:r>
      <w:r>
        <w:t xml:space="preserve"> </w:t>
      </w:r>
      <w:r>
        <w:t>간음자가</w:t>
      </w:r>
      <w:r>
        <w:t xml:space="preserve"> </w:t>
      </w:r>
      <w:r>
        <w:t>아니며</w:t>
      </w:r>
      <w:r>
        <w:t xml:space="preserve"> </w:t>
      </w:r>
      <w:r>
        <w:t>그와</w:t>
      </w:r>
      <w:r>
        <w:t xml:space="preserve"> </w:t>
      </w:r>
      <w:r>
        <w:t>관련된</w:t>
      </w:r>
      <w:r>
        <w:t xml:space="preserve"> </w:t>
      </w:r>
      <w:r>
        <w:t>미혼</w:t>
      </w:r>
      <w:r>
        <w:t xml:space="preserve"> </w:t>
      </w:r>
      <w:r>
        <w:t>여자들은</w:t>
      </w:r>
      <w:r>
        <w:t xml:space="preserve"> </w:t>
      </w:r>
      <w:r>
        <w:t>간음한</w:t>
      </w:r>
      <w:r>
        <w:t xml:space="preserve"> </w:t>
      </w:r>
      <w:r>
        <w:t>여자가</w:t>
      </w:r>
      <w:r>
        <w:t xml:space="preserve"> </w:t>
      </w:r>
      <w:r>
        <w:t>아니다</w:t>
      </w:r>
      <w:r>
        <w:t xml:space="preserve">. </w:t>
      </w:r>
      <w:r>
        <w:t>간통죄는</w:t>
      </w:r>
      <w:r>
        <w:t xml:space="preserve"> </w:t>
      </w:r>
      <w:r>
        <w:t>남자가</w:t>
      </w:r>
      <w:r>
        <w:t xml:space="preserve"> </w:t>
      </w:r>
      <w:r>
        <w:t>기혼이든</w:t>
      </w:r>
      <w:r>
        <w:t xml:space="preserve"> </w:t>
      </w:r>
      <w:r>
        <w:t>미혼이든</w:t>
      </w:r>
      <w:r>
        <w:t xml:space="preserve">, </w:t>
      </w:r>
      <w:r>
        <w:t>기혼</w:t>
      </w:r>
      <w:r>
        <w:t xml:space="preserve"> </w:t>
      </w:r>
      <w:r>
        <w:t>여자와</w:t>
      </w:r>
      <w:r>
        <w:t xml:space="preserve"> </w:t>
      </w:r>
      <w:r>
        <w:t>잘</w:t>
      </w:r>
      <w:r>
        <w:t xml:space="preserve"> </w:t>
      </w:r>
      <w:r>
        <w:t>때만</w:t>
      </w:r>
      <w:r>
        <w:t> </w:t>
      </w:r>
      <w:r>
        <w:t>저질러진다</w:t>
      </w:r>
      <w:r>
        <w:t xml:space="preserve">. </w:t>
      </w:r>
      <w:r>
        <w:t>이</w:t>
      </w:r>
      <w:r>
        <w:t xml:space="preserve"> </w:t>
      </w:r>
      <w:r>
        <w:t>경우</w:t>
      </w:r>
      <w:r>
        <w:t xml:space="preserve"> </w:t>
      </w:r>
      <w:r>
        <w:t>남자는</w:t>
      </w:r>
      <w:r>
        <w:t xml:space="preserve"> </w:t>
      </w:r>
      <w:r>
        <w:t>기혼이</w:t>
      </w:r>
      <w:r>
        <w:t xml:space="preserve"> </w:t>
      </w:r>
      <w:r>
        <w:t>아니더라도</w:t>
      </w:r>
      <w:r>
        <w:t xml:space="preserve"> </w:t>
      </w:r>
      <w:r>
        <w:t>간통자로</w:t>
      </w:r>
      <w:r>
        <w:t xml:space="preserve"> </w:t>
      </w:r>
      <w:r>
        <w:t>간주되며</w:t>
      </w:r>
      <w:r>
        <w:t xml:space="preserve">, </w:t>
      </w:r>
      <w:r>
        <w:t>여자는</w:t>
      </w:r>
      <w:r>
        <w:t xml:space="preserve"> </w:t>
      </w:r>
      <w:r>
        <w:t>간통한</w:t>
      </w:r>
      <w:r>
        <w:t xml:space="preserve"> </w:t>
      </w:r>
      <w:r>
        <w:t>여자로</w:t>
      </w:r>
      <w:r>
        <w:t xml:space="preserve"> </w:t>
      </w:r>
      <w:r>
        <w:t>간주된다</w:t>
      </w:r>
      <w:r>
        <w:t>. </w:t>
      </w:r>
      <w:r>
        <w:t>간단히</w:t>
      </w:r>
      <w:r>
        <w:t xml:space="preserve"> </w:t>
      </w:r>
      <w:r>
        <w:t>말해서</w:t>
      </w:r>
      <w:r>
        <w:t xml:space="preserve">, </w:t>
      </w:r>
      <w:r>
        <w:t>간통은</w:t>
      </w:r>
      <w:r>
        <w:t xml:space="preserve"> </w:t>
      </w:r>
      <w:r>
        <w:t>기혼</w:t>
      </w:r>
      <w:r>
        <w:t xml:space="preserve"> </w:t>
      </w:r>
      <w:r>
        <w:t>여자가</w:t>
      </w:r>
      <w:r>
        <w:t xml:space="preserve"> </w:t>
      </w:r>
      <w:r>
        <w:t>연루된</w:t>
      </w:r>
      <w:r>
        <w:t xml:space="preserve"> </w:t>
      </w:r>
      <w:r>
        <w:t>모든</w:t>
      </w:r>
      <w:r>
        <w:t xml:space="preserve"> </w:t>
      </w:r>
      <w:r>
        <w:t>불법적인</w:t>
      </w:r>
      <w:r>
        <w:t xml:space="preserve"> </w:t>
      </w:r>
      <w:r>
        <w:t>성관계이다</w:t>
      </w:r>
      <w:r>
        <w:t xml:space="preserve">. </w:t>
      </w:r>
      <w:r>
        <w:t>기혼</w:t>
      </w:r>
      <w:r>
        <w:t xml:space="preserve"> </w:t>
      </w:r>
      <w:r>
        <w:t>남자의</w:t>
      </w:r>
      <w:r>
        <w:t xml:space="preserve"> </w:t>
      </w:r>
      <w:r>
        <w:t>불륜은</w:t>
      </w:r>
      <w:r>
        <w:t xml:space="preserve"> </w:t>
      </w:r>
      <w:r>
        <w:t>그</w:t>
      </w:r>
      <w:r>
        <w:t xml:space="preserve"> </w:t>
      </w:r>
      <w:r>
        <w:t>자체로</w:t>
      </w:r>
      <w:r>
        <w:t xml:space="preserve"> </w:t>
      </w:r>
      <w:r>
        <w:t>성경에서</w:t>
      </w:r>
      <w:r>
        <w:t xml:space="preserve"> </w:t>
      </w:r>
      <w:r>
        <w:t>범죄가</w:t>
      </w:r>
      <w:r>
        <w:t xml:space="preserve"> </w:t>
      </w:r>
      <w:r>
        <w:t>아니다</w:t>
      </w:r>
      <w:r>
        <w:t xml:space="preserve">. </w:t>
      </w:r>
      <w:r>
        <w:t>왜</w:t>
      </w:r>
      <w:r>
        <w:t xml:space="preserve"> </w:t>
      </w:r>
      <w:r>
        <w:t>이중</w:t>
      </w:r>
      <w:r>
        <w:t xml:space="preserve"> </w:t>
      </w:r>
      <w:r>
        <w:t>도덕</w:t>
      </w:r>
      <w:r>
        <w:t xml:space="preserve"> </w:t>
      </w:r>
      <w:r>
        <w:t>기준인가</w:t>
      </w:r>
      <w:r>
        <w:t xml:space="preserve">? </w:t>
      </w:r>
      <w:r>
        <w:t>종교</w:t>
      </w:r>
      <w:r>
        <w:t xml:space="preserve"> </w:t>
      </w:r>
      <w:r>
        <w:t>백과사전</w:t>
      </w:r>
      <w:r>
        <w:rPr>
          <w:sz w:val="20"/>
          <w:szCs w:val="20"/>
        </w:rPr>
        <w:t>(Encyclopaedia Judaica)</w:t>
      </w:r>
      <w:r>
        <w:t>에</w:t>
      </w:r>
      <w:r>
        <w:t xml:space="preserve"> </w:t>
      </w:r>
      <w:r>
        <w:t>따르면</w:t>
      </w:r>
      <w:r>
        <w:t xml:space="preserve">, </w:t>
      </w:r>
      <w:r>
        <w:t>아내는</w:t>
      </w:r>
      <w:r>
        <w:t xml:space="preserve"> </w:t>
      </w:r>
      <w:r>
        <w:t>남편의</w:t>
      </w:r>
      <w:r>
        <w:t xml:space="preserve"> </w:t>
      </w:r>
      <w:r>
        <w:t>소유물로</w:t>
      </w:r>
      <w:r>
        <w:t xml:space="preserve"> </w:t>
      </w:r>
      <w:r>
        <w:t>간주되었고</w:t>
      </w:r>
      <w:r>
        <w:t xml:space="preserve"> </w:t>
      </w:r>
      <w:r>
        <w:t>간통은</w:t>
      </w:r>
      <w:r>
        <w:t xml:space="preserve"> </w:t>
      </w:r>
      <w:r>
        <w:t>남편의</w:t>
      </w:r>
      <w:r>
        <w:t xml:space="preserve"> </w:t>
      </w:r>
      <w:r>
        <w:t>그녀에</w:t>
      </w:r>
      <w:r>
        <w:t xml:space="preserve"> </w:t>
      </w:r>
      <w:r>
        <w:t>대한</w:t>
      </w:r>
      <w:r>
        <w:t xml:space="preserve"> </w:t>
      </w:r>
      <w:r>
        <w:t>독점적</w:t>
      </w:r>
      <w:r>
        <w:t xml:space="preserve"> </w:t>
      </w:r>
      <w:r>
        <w:t>권리를</w:t>
      </w:r>
      <w:r>
        <w:t xml:space="preserve"> </w:t>
      </w:r>
      <w:r>
        <w:t>침해하는</w:t>
      </w:r>
      <w:r>
        <w:t xml:space="preserve"> </w:t>
      </w:r>
      <w:r>
        <w:t>것이었다</w:t>
      </w:r>
      <w:r>
        <w:t xml:space="preserve">; </w:t>
      </w:r>
      <w:r>
        <w:t>남편의</w:t>
      </w:r>
      <w:r>
        <w:t xml:space="preserve"> </w:t>
      </w:r>
      <w:r>
        <w:t>소유물로서</w:t>
      </w:r>
      <w:r>
        <w:t xml:space="preserve"> </w:t>
      </w:r>
      <w:r>
        <w:t>아내는</w:t>
      </w:r>
      <w:r>
        <w:t xml:space="preserve"> </w:t>
      </w:r>
      <w:r>
        <w:t>그에게</w:t>
      </w:r>
      <w:r>
        <w:t xml:space="preserve"> </w:t>
      </w:r>
      <w:r>
        <w:t>그런</w:t>
      </w:r>
      <w:r>
        <w:t xml:space="preserve"> </w:t>
      </w:r>
      <w:r>
        <w:t>권리가</w:t>
      </w:r>
      <w:r>
        <w:t xml:space="preserve"> </w:t>
      </w:r>
      <w:r>
        <w:t>없다</w:t>
      </w:r>
      <w:r>
        <w:t>. </w:t>
      </w:r>
      <w:r>
        <w:rPr>
          <w:sz w:val="18"/>
          <w:szCs w:val="18"/>
          <w:u w:val="single"/>
        </w:rPr>
        <w:t xml:space="preserve">15 </w:t>
      </w:r>
      <w:r>
        <w:t>즉</w:t>
      </w:r>
      <w:r>
        <w:t xml:space="preserve">, </w:t>
      </w:r>
      <w:r>
        <w:t>만약</w:t>
      </w:r>
      <w:r>
        <w:t xml:space="preserve"> </w:t>
      </w:r>
      <w:r>
        <w:t>남자가</w:t>
      </w:r>
      <w:r>
        <w:t xml:space="preserve"> </w:t>
      </w:r>
      <w:r>
        <w:t>기혼</w:t>
      </w:r>
      <w:r>
        <w:t xml:space="preserve"> </w:t>
      </w:r>
      <w:r>
        <w:t>여자와</w:t>
      </w:r>
      <w:r>
        <w:t xml:space="preserve"> </w:t>
      </w:r>
      <w:r>
        <w:t>성관계를</w:t>
      </w:r>
      <w:r>
        <w:t xml:space="preserve"> </w:t>
      </w:r>
      <w:r>
        <w:t>가졌다면</w:t>
      </w:r>
      <w:r>
        <w:t xml:space="preserve">, </w:t>
      </w:r>
      <w:r>
        <w:t>그는</w:t>
      </w:r>
      <w:r>
        <w:t xml:space="preserve"> </w:t>
      </w:r>
      <w:r>
        <w:t>다른</w:t>
      </w:r>
      <w:r>
        <w:t xml:space="preserve"> </w:t>
      </w:r>
      <w:r>
        <w:t>남자의</w:t>
      </w:r>
      <w:r>
        <w:t xml:space="preserve"> </w:t>
      </w:r>
      <w:r>
        <w:t>재산을</w:t>
      </w:r>
      <w:r>
        <w:t xml:space="preserve"> </w:t>
      </w:r>
      <w:r>
        <w:t>침해한</w:t>
      </w:r>
      <w:r>
        <w:t xml:space="preserve"> </w:t>
      </w:r>
      <w:r>
        <w:t>것이며</w:t>
      </w:r>
      <w:r>
        <w:t xml:space="preserve">,  </w:t>
      </w:r>
      <w:r>
        <w:t>따라서</w:t>
      </w:r>
      <w:r>
        <w:t xml:space="preserve"> </w:t>
      </w:r>
      <w:r>
        <w:t>처벌받아야</w:t>
      </w:r>
      <w:r>
        <w:t xml:space="preserve"> </w:t>
      </w:r>
      <w:r>
        <w:t>한다</w:t>
      </w:r>
      <w:r>
        <w:t>.</w:t>
      </w:r>
    </w:p>
    <w:p w14:paraId="42EDC494" w14:textId="77777777" w:rsidR="00D71B4B" w:rsidRDefault="00D71B4B">
      <w:pPr>
        <w:spacing w:after="0"/>
      </w:pPr>
    </w:p>
    <w:p w14:paraId="42EDC495" w14:textId="77777777" w:rsidR="00D71B4B" w:rsidRDefault="00245B5A">
      <w:pPr>
        <w:spacing w:after="0"/>
        <w:rPr>
          <w:sz w:val="18"/>
          <w:szCs w:val="18"/>
        </w:rPr>
      </w:pPr>
      <w:r>
        <w:t>오늘날</w:t>
      </w:r>
      <w:r>
        <w:t xml:space="preserve"> </w:t>
      </w:r>
      <w:r>
        <w:t>이스라엘에서도</w:t>
      </w:r>
      <w:r>
        <w:t xml:space="preserve">, </w:t>
      </w:r>
      <w:r>
        <w:t>만약</w:t>
      </w:r>
      <w:r>
        <w:t xml:space="preserve"> </w:t>
      </w:r>
      <w:r>
        <w:t>기혼</w:t>
      </w:r>
      <w:r>
        <w:t xml:space="preserve"> </w:t>
      </w:r>
      <w:r>
        <w:t>남자가</w:t>
      </w:r>
      <w:r>
        <w:t xml:space="preserve"> </w:t>
      </w:r>
      <w:r>
        <w:t>미혼</w:t>
      </w:r>
      <w:r>
        <w:t xml:space="preserve"> </w:t>
      </w:r>
      <w:r>
        <w:t>여자와</w:t>
      </w:r>
      <w:r>
        <w:t xml:space="preserve"> </w:t>
      </w:r>
      <w:r>
        <w:t>불륜을</w:t>
      </w:r>
      <w:r>
        <w:t xml:space="preserve"> </w:t>
      </w:r>
      <w:r>
        <w:t>갖는다면</w:t>
      </w:r>
      <w:r>
        <w:t xml:space="preserve">, </w:t>
      </w:r>
      <w:r>
        <w:t>그</w:t>
      </w:r>
      <w:r>
        <w:t xml:space="preserve"> </w:t>
      </w:r>
      <w:r>
        <w:t>여자에게서</w:t>
      </w:r>
      <w:r>
        <w:t xml:space="preserve"> </w:t>
      </w:r>
      <w:r>
        <w:t>얻은</w:t>
      </w:r>
      <w:r>
        <w:t xml:space="preserve"> </w:t>
      </w:r>
      <w:r>
        <w:t>그의</w:t>
      </w:r>
      <w:r>
        <w:t xml:space="preserve"> </w:t>
      </w:r>
      <w:r>
        <w:t>자녀들은</w:t>
      </w:r>
      <w:r>
        <w:t xml:space="preserve"> </w:t>
      </w:r>
      <w:r>
        <w:t>합법적으로</w:t>
      </w:r>
      <w:r>
        <w:t xml:space="preserve"> </w:t>
      </w:r>
      <w:r>
        <w:t>간주된다</w:t>
      </w:r>
      <w:r>
        <w:t xml:space="preserve">. </w:t>
      </w:r>
      <w:r>
        <w:t>그러나</w:t>
      </w:r>
      <w:r>
        <w:t xml:space="preserve"> </w:t>
      </w:r>
      <w:r>
        <w:t>만약</w:t>
      </w:r>
      <w:r>
        <w:t xml:space="preserve"> </w:t>
      </w:r>
      <w:r>
        <w:t>기혼</w:t>
      </w:r>
      <w:r>
        <w:t xml:space="preserve"> </w:t>
      </w:r>
      <w:r>
        <w:t>여자가</w:t>
      </w:r>
      <w:r>
        <w:t xml:space="preserve"> </w:t>
      </w:r>
      <w:r>
        <w:t>다른</w:t>
      </w:r>
      <w:r>
        <w:t xml:space="preserve"> </w:t>
      </w:r>
      <w:r>
        <w:t>남자와</w:t>
      </w:r>
      <w:r>
        <w:t xml:space="preserve"> </w:t>
      </w:r>
      <w:r>
        <w:t>불륜을</w:t>
      </w:r>
      <w:r>
        <w:t xml:space="preserve"> </w:t>
      </w:r>
      <w:r>
        <w:t>저지르면</w:t>
      </w:r>
      <w:r>
        <w:t xml:space="preserve"> , </w:t>
      </w:r>
      <w:r>
        <w:t>그</w:t>
      </w:r>
      <w:r>
        <w:t xml:space="preserve"> </w:t>
      </w:r>
      <w:r>
        <w:t>남성과의</w:t>
      </w:r>
      <w:r>
        <w:t xml:space="preserve"> </w:t>
      </w:r>
      <w:r>
        <w:t>자녀들은</w:t>
      </w:r>
      <w:r>
        <w:t xml:space="preserve">  </w:t>
      </w:r>
      <w:r>
        <w:t>사생아로</w:t>
      </w:r>
      <w:r>
        <w:t xml:space="preserve"> </w:t>
      </w:r>
      <w:r>
        <w:t>간주되어</w:t>
      </w:r>
      <w:r>
        <w:t xml:space="preserve"> </w:t>
      </w:r>
      <w:r>
        <w:t>개종자와</w:t>
      </w:r>
      <w:r>
        <w:t xml:space="preserve">  </w:t>
      </w:r>
      <w:r>
        <w:t>사생아를</w:t>
      </w:r>
      <w:r>
        <w:t xml:space="preserve"> </w:t>
      </w:r>
      <w:r>
        <w:t>제외한</w:t>
      </w:r>
      <w:r>
        <w:t xml:space="preserve"> </w:t>
      </w:r>
      <w:r>
        <w:t>유대인과</w:t>
      </w:r>
      <w:r>
        <w:t xml:space="preserve"> </w:t>
      </w:r>
      <w:r>
        <w:t>결혼하는</w:t>
      </w:r>
      <w:r>
        <w:t xml:space="preserve"> </w:t>
      </w:r>
      <w:r>
        <w:t>것이</w:t>
      </w:r>
      <w:r>
        <w:t xml:space="preserve"> </w:t>
      </w:r>
      <w:r>
        <w:t>금지된다</w:t>
      </w:r>
      <w:r>
        <w:t xml:space="preserve">. </w:t>
      </w:r>
      <w:r>
        <w:t>이</w:t>
      </w:r>
      <w:r>
        <w:t xml:space="preserve"> </w:t>
      </w:r>
      <w:r>
        <w:t>금지는</w:t>
      </w:r>
      <w:r>
        <w:t xml:space="preserve"> </w:t>
      </w:r>
      <w:r>
        <w:t>간음의</w:t>
      </w:r>
      <w:r>
        <w:t xml:space="preserve"> </w:t>
      </w:r>
      <w:r>
        <w:t>오점이</w:t>
      </w:r>
      <w:r>
        <w:t xml:space="preserve"> </w:t>
      </w:r>
      <w:r>
        <w:t>약해질</w:t>
      </w:r>
      <w:r>
        <w:t xml:space="preserve"> </w:t>
      </w:r>
      <w:r>
        <w:t>때까지</w:t>
      </w:r>
      <w:r>
        <w:t xml:space="preserve"> 10</w:t>
      </w:r>
      <w:r>
        <w:t>세대</w:t>
      </w:r>
      <w:r>
        <w:t xml:space="preserve"> </w:t>
      </w:r>
      <w:r>
        <w:t>동안</w:t>
      </w:r>
      <w:r>
        <w:t xml:space="preserve"> </w:t>
      </w:r>
      <w:r>
        <w:t>자녀의</w:t>
      </w:r>
      <w:r>
        <w:t xml:space="preserve"> </w:t>
      </w:r>
      <w:r>
        <w:t>후손들에게</w:t>
      </w:r>
      <w:r>
        <w:t xml:space="preserve"> </w:t>
      </w:r>
      <w:r>
        <w:t>전해진다</w:t>
      </w:r>
      <w:r>
        <w:t>. </w:t>
      </w:r>
      <w:r>
        <w:rPr>
          <w:sz w:val="18"/>
          <w:szCs w:val="18"/>
          <w:u w:val="single"/>
        </w:rPr>
        <w:t>16</w:t>
      </w:r>
    </w:p>
    <w:p w14:paraId="42EDC496" w14:textId="77777777" w:rsidR="00D71B4B" w:rsidRDefault="00D71B4B">
      <w:pPr>
        <w:spacing w:after="0"/>
      </w:pPr>
    </w:p>
    <w:p w14:paraId="42EDC497" w14:textId="77777777" w:rsidR="00D71B4B" w:rsidRDefault="00245B5A">
      <w:pPr>
        <w:spacing w:after="0"/>
      </w:pPr>
      <w:r>
        <w:t>반면에</w:t>
      </w:r>
      <w:r>
        <w:t> </w:t>
      </w:r>
      <w:r>
        <w:t>꾸란은</w:t>
      </w:r>
      <w:r>
        <w:t> </w:t>
      </w:r>
      <w:r>
        <w:t>어떤</w:t>
      </w:r>
      <w:r>
        <w:t xml:space="preserve"> </w:t>
      </w:r>
      <w:r>
        <w:t>여자도</w:t>
      </w:r>
      <w:r>
        <w:t xml:space="preserve"> </w:t>
      </w:r>
      <w:r>
        <w:t>어떤</w:t>
      </w:r>
      <w:r>
        <w:t xml:space="preserve"> </w:t>
      </w:r>
      <w:r>
        <w:t>남자의</w:t>
      </w:r>
      <w:r>
        <w:t xml:space="preserve"> </w:t>
      </w:r>
      <w:r>
        <w:t>소유물로</w:t>
      </w:r>
      <w:r>
        <w:t xml:space="preserve"> </w:t>
      </w:r>
      <w:r>
        <w:t>간주하지</w:t>
      </w:r>
      <w:r>
        <w:t xml:space="preserve"> </w:t>
      </w:r>
      <w:r>
        <w:t>않는다</w:t>
      </w:r>
      <w:r>
        <w:t>. </w:t>
      </w:r>
      <w:r>
        <w:t>꾸란은</w:t>
      </w:r>
      <w:r>
        <w:t> </w:t>
      </w:r>
      <w:r>
        <w:t>배우자</w:t>
      </w:r>
      <w:r>
        <w:t xml:space="preserve"> </w:t>
      </w:r>
      <w:r>
        <w:t>간의</w:t>
      </w:r>
      <w:r>
        <w:t xml:space="preserve"> </w:t>
      </w:r>
      <w:r>
        <w:t>관계를</w:t>
      </w:r>
      <w:r>
        <w:t xml:space="preserve"> </w:t>
      </w:r>
      <w:r>
        <w:t>다음과</w:t>
      </w:r>
      <w:r>
        <w:t xml:space="preserve"> </w:t>
      </w:r>
      <w:r>
        <w:t>같이</w:t>
      </w:r>
      <w:r>
        <w:t xml:space="preserve"> </w:t>
      </w:r>
      <w:r>
        <w:t>아름답게</w:t>
      </w:r>
      <w:r>
        <w:t xml:space="preserve"> </w:t>
      </w:r>
      <w:r>
        <w:t>설명한다</w:t>
      </w:r>
      <w:r>
        <w:t xml:space="preserve"> : </w:t>
      </w:r>
    </w:p>
    <w:p w14:paraId="42EDC498" w14:textId="77777777" w:rsidR="00D71B4B" w:rsidRDefault="00D71B4B">
      <w:pPr>
        <w:spacing w:after="0"/>
        <w:rPr>
          <w:i/>
          <w:iCs/>
          <w:sz w:val="18"/>
          <w:szCs w:val="18"/>
        </w:rPr>
      </w:pPr>
    </w:p>
    <w:p w14:paraId="42EDC499" w14:textId="3EBE63FA" w:rsidR="00D71B4B" w:rsidRDefault="00245B5A" w:rsidP="008D7569">
      <w:pPr>
        <w:spacing w:after="0"/>
      </w:pPr>
      <w:r w:rsidRPr="008D7569">
        <w:rPr>
          <w:i/>
          <w:iCs/>
        </w:rPr>
        <w:lastRenderedPageBreak/>
        <w:t>"</w:t>
      </w:r>
      <w:r w:rsidR="008D7569" w:rsidRPr="008D7569">
        <w:rPr>
          <w:rFonts w:hint="eastAsia"/>
          <w:i/>
          <w:iCs/>
        </w:rPr>
        <w:t xml:space="preserve"> </w:t>
      </w:r>
      <w:r w:rsidR="008D7569" w:rsidRPr="008D7569">
        <w:rPr>
          <w:rFonts w:hint="eastAsia"/>
          <w:i/>
          <w:iCs/>
        </w:rPr>
        <w:t>그리고</w:t>
      </w:r>
      <w:r w:rsidR="008D7569" w:rsidRPr="008D7569">
        <w:rPr>
          <w:rFonts w:hint="eastAsia"/>
          <w:i/>
          <w:iCs/>
        </w:rPr>
        <w:t xml:space="preserve"> </w:t>
      </w:r>
      <w:r w:rsidR="008D7569" w:rsidRPr="008D7569">
        <w:rPr>
          <w:rFonts w:hint="eastAsia"/>
          <w:i/>
          <w:iCs/>
        </w:rPr>
        <w:t>그분의</w:t>
      </w:r>
      <w:r w:rsidR="008D7569" w:rsidRPr="008D7569">
        <w:rPr>
          <w:rFonts w:hint="eastAsia"/>
          <w:i/>
          <w:iCs/>
        </w:rPr>
        <w:t xml:space="preserve"> </w:t>
      </w:r>
      <w:r w:rsidR="008D7569" w:rsidRPr="008D7569">
        <w:rPr>
          <w:rFonts w:hint="eastAsia"/>
          <w:i/>
          <w:iCs/>
        </w:rPr>
        <w:t>징표들</w:t>
      </w:r>
      <w:r w:rsidR="008D7569" w:rsidRPr="008D7569">
        <w:rPr>
          <w:rFonts w:hint="eastAsia"/>
          <w:i/>
          <w:iCs/>
        </w:rPr>
        <w:t xml:space="preserve"> </w:t>
      </w:r>
      <w:r w:rsidR="008D7569" w:rsidRPr="008D7569">
        <w:rPr>
          <w:rFonts w:hint="eastAsia"/>
          <w:i/>
          <w:iCs/>
        </w:rPr>
        <w:t>중의</w:t>
      </w:r>
      <w:r w:rsidR="008D7569" w:rsidRPr="008D7569">
        <w:rPr>
          <w:rFonts w:hint="eastAsia"/>
          <w:i/>
          <w:iCs/>
        </w:rPr>
        <w:t xml:space="preserve"> </w:t>
      </w:r>
      <w:r w:rsidR="008D7569" w:rsidRPr="008D7569">
        <w:rPr>
          <w:rFonts w:hint="eastAsia"/>
          <w:i/>
          <w:iCs/>
        </w:rPr>
        <w:t>하나는</w:t>
      </w:r>
      <w:r w:rsidR="008D7569" w:rsidRPr="008D7569">
        <w:rPr>
          <w:rFonts w:hint="eastAsia"/>
          <w:i/>
          <w:iCs/>
        </w:rPr>
        <w:t xml:space="preserve"> </w:t>
      </w:r>
      <w:r w:rsidR="008D7569" w:rsidRPr="008D7569">
        <w:rPr>
          <w:rFonts w:hint="eastAsia"/>
          <w:i/>
          <w:iCs/>
        </w:rPr>
        <w:t>그분께서</w:t>
      </w:r>
      <w:r w:rsidR="008D7569" w:rsidRPr="008D7569">
        <w:rPr>
          <w:rFonts w:hint="eastAsia"/>
          <w:i/>
          <w:iCs/>
        </w:rPr>
        <w:t xml:space="preserve"> </w:t>
      </w:r>
      <w:r w:rsidR="008D7569" w:rsidRPr="008D7569">
        <w:rPr>
          <w:rFonts w:hint="eastAsia"/>
          <w:i/>
          <w:iCs/>
        </w:rPr>
        <w:t>그대들</w:t>
      </w:r>
      <w:r w:rsidR="008D7569" w:rsidRPr="008D7569">
        <w:rPr>
          <w:rFonts w:hint="eastAsia"/>
          <w:i/>
          <w:iCs/>
        </w:rPr>
        <w:t xml:space="preserve"> </w:t>
      </w:r>
      <w:r w:rsidR="008D7569" w:rsidRPr="008D7569">
        <w:rPr>
          <w:rFonts w:hint="eastAsia"/>
          <w:i/>
          <w:iCs/>
        </w:rPr>
        <w:t>자신으로부터</w:t>
      </w:r>
      <w:r w:rsidR="008D7569" w:rsidRPr="008D7569">
        <w:rPr>
          <w:rFonts w:hint="eastAsia"/>
          <w:i/>
          <w:iCs/>
        </w:rPr>
        <w:t xml:space="preserve"> </w:t>
      </w:r>
      <w:r w:rsidR="008D7569" w:rsidRPr="008D7569">
        <w:rPr>
          <w:rFonts w:hint="eastAsia"/>
          <w:i/>
          <w:iCs/>
        </w:rPr>
        <w:t>배우자를</w:t>
      </w:r>
      <w:r w:rsidR="008D7569" w:rsidRPr="008D7569">
        <w:rPr>
          <w:rFonts w:hint="eastAsia"/>
          <w:i/>
          <w:iCs/>
        </w:rPr>
        <w:t xml:space="preserve"> </w:t>
      </w:r>
      <w:r w:rsidR="008D7569" w:rsidRPr="008D7569">
        <w:rPr>
          <w:rFonts w:hint="eastAsia"/>
          <w:i/>
          <w:iCs/>
        </w:rPr>
        <w:t>창조하시니</w:t>
      </w:r>
      <w:r w:rsidR="008D7569" w:rsidRPr="008D7569">
        <w:rPr>
          <w:rFonts w:hint="eastAsia"/>
          <w:i/>
          <w:iCs/>
        </w:rPr>
        <w:t xml:space="preserve"> </w:t>
      </w:r>
      <w:r w:rsidR="008D7569" w:rsidRPr="008D7569">
        <w:rPr>
          <w:rFonts w:hint="eastAsia"/>
          <w:i/>
          <w:iCs/>
        </w:rPr>
        <w:t>그대들이</w:t>
      </w:r>
      <w:r w:rsidR="008D7569" w:rsidRPr="008D7569">
        <w:rPr>
          <w:rFonts w:hint="eastAsia"/>
          <w:i/>
          <w:iCs/>
        </w:rPr>
        <w:t xml:space="preserve"> </w:t>
      </w:r>
      <w:r w:rsidR="008D7569" w:rsidRPr="008D7569">
        <w:rPr>
          <w:rFonts w:hint="eastAsia"/>
          <w:i/>
          <w:iCs/>
        </w:rPr>
        <w:t>그녀에게서</w:t>
      </w:r>
      <w:r w:rsidR="008D7569" w:rsidRPr="008D7569">
        <w:rPr>
          <w:rFonts w:hint="eastAsia"/>
          <w:i/>
          <w:iCs/>
        </w:rPr>
        <w:t xml:space="preserve"> </w:t>
      </w:r>
      <w:r w:rsidR="008D7569" w:rsidRPr="008D7569">
        <w:rPr>
          <w:rFonts w:hint="eastAsia"/>
          <w:i/>
          <w:iCs/>
        </w:rPr>
        <w:t>편안함을</w:t>
      </w:r>
      <w:r w:rsidR="008D7569" w:rsidRPr="008D7569">
        <w:rPr>
          <w:rFonts w:hint="eastAsia"/>
          <w:i/>
          <w:iCs/>
        </w:rPr>
        <w:t xml:space="preserve"> </w:t>
      </w:r>
      <w:r w:rsidR="008D7569" w:rsidRPr="008D7569">
        <w:rPr>
          <w:rFonts w:hint="eastAsia"/>
          <w:i/>
          <w:iCs/>
        </w:rPr>
        <w:t>찾는</w:t>
      </w:r>
      <w:r w:rsidR="008D7569" w:rsidRPr="008D7569">
        <w:rPr>
          <w:rFonts w:hint="eastAsia"/>
          <w:i/>
          <w:iCs/>
        </w:rPr>
        <w:t xml:space="preserve"> </w:t>
      </w:r>
      <w:r w:rsidR="008D7569" w:rsidRPr="008D7569">
        <w:rPr>
          <w:rFonts w:hint="eastAsia"/>
          <w:i/>
          <w:iCs/>
        </w:rPr>
        <w:t>것이며</w:t>
      </w:r>
      <w:r w:rsidR="008D7569" w:rsidRPr="008D7569">
        <w:rPr>
          <w:rFonts w:hint="eastAsia"/>
          <w:i/>
          <w:iCs/>
        </w:rPr>
        <w:t xml:space="preserve"> </w:t>
      </w:r>
      <w:r w:rsidR="008D7569" w:rsidRPr="008D7569">
        <w:rPr>
          <w:rFonts w:hint="eastAsia"/>
          <w:i/>
          <w:iCs/>
        </w:rPr>
        <w:t>또한</w:t>
      </w:r>
      <w:r w:rsidR="008D7569" w:rsidRPr="008D7569">
        <w:rPr>
          <w:rFonts w:hint="eastAsia"/>
          <w:i/>
          <w:iCs/>
        </w:rPr>
        <w:t xml:space="preserve"> </w:t>
      </w:r>
      <w:r w:rsidR="008D7569" w:rsidRPr="008D7569">
        <w:rPr>
          <w:rFonts w:hint="eastAsia"/>
          <w:i/>
          <w:iCs/>
        </w:rPr>
        <w:t>그분께서</w:t>
      </w:r>
      <w:r w:rsidR="008D7569" w:rsidRPr="008D7569">
        <w:rPr>
          <w:rFonts w:hint="eastAsia"/>
          <w:i/>
          <w:iCs/>
        </w:rPr>
        <w:t xml:space="preserve"> </w:t>
      </w:r>
      <w:r w:rsidR="008D7569" w:rsidRPr="008D7569">
        <w:rPr>
          <w:rFonts w:hint="eastAsia"/>
          <w:i/>
          <w:iCs/>
        </w:rPr>
        <w:t>그대들</w:t>
      </w:r>
      <w:r w:rsidR="008D7569" w:rsidRPr="008D7569">
        <w:rPr>
          <w:rFonts w:hint="eastAsia"/>
          <w:i/>
          <w:iCs/>
        </w:rPr>
        <w:t xml:space="preserve"> </w:t>
      </w:r>
      <w:r w:rsidR="008D7569" w:rsidRPr="008D7569">
        <w:rPr>
          <w:rFonts w:hint="eastAsia"/>
          <w:i/>
          <w:iCs/>
        </w:rPr>
        <w:t>사이에</w:t>
      </w:r>
      <w:r w:rsidR="008D7569" w:rsidRPr="008D7569">
        <w:rPr>
          <w:rFonts w:hint="eastAsia"/>
          <w:i/>
          <w:iCs/>
        </w:rPr>
        <w:t xml:space="preserve"> </w:t>
      </w:r>
      <w:r w:rsidR="008D7569" w:rsidRPr="008D7569">
        <w:rPr>
          <w:rFonts w:hint="eastAsia"/>
          <w:i/>
          <w:iCs/>
        </w:rPr>
        <w:t>사랑과</w:t>
      </w:r>
      <w:r w:rsidR="008D7569" w:rsidRPr="008D7569">
        <w:rPr>
          <w:rFonts w:hint="eastAsia"/>
          <w:i/>
          <w:iCs/>
        </w:rPr>
        <w:t xml:space="preserve"> </w:t>
      </w:r>
      <w:r w:rsidR="008D7569" w:rsidRPr="008D7569">
        <w:rPr>
          <w:rFonts w:hint="eastAsia"/>
          <w:i/>
          <w:iCs/>
        </w:rPr>
        <w:t>자비심을</w:t>
      </w:r>
      <w:r w:rsidR="008D7569" w:rsidRPr="008D7569">
        <w:rPr>
          <w:rFonts w:hint="eastAsia"/>
          <w:i/>
          <w:iCs/>
        </w:rPr>
        <w:t xml:space="preserve"> </w:t>
      </w:r>
      <w:r w:rsidR="008D7569" w:rsidRPr="008D7569">
        <w:rPr>
          <w:rFonts w:hint="eastAsia"/>
          <w:i/>
          <w:iCs/>
        </w:rPr>
        <w:t>불어넣으신</w:t>
      </w:r>
      <w:r w:rsidR="008D7569" w:rsidRPr="008D7569">
        <w:rPr>
          <w:rFonts w:hint="eastAsia"/>
          <w:i/>
          <w:iCs/>
        </w:rPr>
        <w:t xml:space="preserve"> </w:t>
      </w:r>
      <w:r w:rsidR="008D7569" w:rsidRPr="008D7569">
        <w:rPr>
          <w:rFonts w:hint="eastAsia"/>
          <w:i/>
          <w:iCs/>
        </w:rPr>
        <w:t>것이라</w:t>
      </w:r>
      <w:r w:rsidR="008D7569" w:rsidRPr="008D7569">
        <w:rPr>
          <w:rFonts w:hint="eastAsia"/>
          <w:i/>
          <w:iCs/>
        </w:rPr>
        <w:t>.</w:t>
      </w:r>
      <w:r w:rsidR="008D7569" w:rsidRPr="008D7569">
        <w:rPr>
          <w:rFonts w:hint="eastAsia"/>
          <w:i/>
          <w:iCs/>
        </w:rPr>
        <w:t>실로</w:t>
      </w:r>
      <w:r w:rsidR="008D7569" w:rsidRPr="008D7569">
        <w:rPr>
          <w:rFonts w:hint="eastAsia"/>
          <w:i/>
          <w:iCs/>
        </w:rPr>
        <w:t xml:space="preserve"> </w:t>
      </w:r>
      <w:r w:rsidR="008D7569" w:rsidRPr="008D7569">
        <w:rPr>
          <w:rFonts w:hint="eastAsia"/>
          <w:i/>
          <w:iCs/>
        </w:rPr>
        <w:t>그</w:t>
      </w:r>
      <w:r w:rsidR="008D7569" w:rsidRPr="008D7569">
        <w:rPr>
          <w:rFonts w:hint="eastAsia"/>
          <w:i/>
          <w:iCs/>
        </w:rPr>
        <w:t xml:space="preserve"> </w:t>
      </w:r>
      <w:r w:rsidR="008D7569" w:rsidRPr="008D7569">
        <w:rPr>
          <w:rFonts w:hint="eastAsia"/>
          <w:i/>
          <w:iCs/>
        </w:rPr>
        <w:t>안에는</w:t>
      </w:r>
      <w:r w:rsidR="008D7569" w:rsidRPr="008D7569">
        <w:rPr>
          <w:rFonts w:hint="eastAsia"/>
          <w:i/>
          <w:iCs/>
        </w:rPr>
        <w:t xml:space="preserve"> </w:t>
      </w:r>
      <w:r w:rsidR="008D7569" w:rsidRPr="008D7569">
        <w:rPr>
          <w:rFonts w:hint="eastAsia"/>
          <w:i/>
          <w:iCs/>
        </w:rPr>
        <w:t>숙고하는</w:t>
      </w:r>
      <w:r w:rsidR="008D7569" w:rsidRPr="008D7569">
        <w:rPr>
          <w:i/>
          <w:iCs/>
        </w:rPr>
        <w:t xml:space="preserve"> </w:t>
      </w:r>
      <w:r w:rsidR="008D7569" w:rsidRPr="008D7569">
        <w:rPr>
          <w:i/>
          <w:iCs/>
        </w:rPr>
        <w:t>사람들</w:t>
      </w:r>
      <w:r w:rsidR="008D7569" w:rsidRPr="008D7569">
        <w:rPr>
          <w:rFonts w:hint="eastAsia"/>
          <w:i/>
          <w:iCs/>
        </w:rPr>
        <w:t>을</w:t>
      </w:r>
      <w:r w:rsidR="008D7569" w:rsidRPr="008D7569">
        <w:rPr>
          <w:rFonts w:hint="eastAsia"/>
          <w:i/>
          <w:iCs/>
        </w:rPr>
        <w:t xml:space="preserve"> </w:t>
      </w:r>
      <w:r w:rsidR="008D7569" w:rsidRPr="008D7569">
        <w:rPr>
          <w:rFonts w:hint="eastAsia"/>
          <w:i/>
          <w:iCs/>
        </w:rPr>
        <w:t>위한</w:t>
      </w:r>
      <w:r w:rsidR="008D7569" w:rsidRPr="008D7569">
        <w:rPr>
          <w:rFonts w:hint="eastAsia"/>
          <w:i/>
          <w:iCs/>
        </w:rPr>
        <w:t xml:space="preserve"> </w:t>
      </w:r>
      <w:r w:rsidR="008D7569" w:rsidRPr="008D7569">
        <w:rPr>
          <w:rFonts w:hint="eastAsia"/>
          <w:i/>
          <w:iCs/>
        </w:rPr>
        <w:t>징표들이</w:t>
      </w:r>
      <w:r w:rsidR="008D7569" w:rsidRPr="008D7569">
        <w:rPr>
          <w:rFonts w:hint="eastAsia"/>
          <w:i/>
          <w:iCs/>
        </w:rPr>
        <w:t xml:space="preserve"> </w:t>
      </w:r>
      <w:r w:rsidR="008D7569" w:rsidRPr="008D7569">
        <w:rPr>
          <w:rFonts w:hint="eastAsia"/>
          <w:i/>
          <w:iCs/>
        </w:rPr>
        <w:t>있노라</w:t>
      </w:r>
      <w:r w:rsidR="008D7569">
        <w:rPr>
          <w:i/>
          <w:iCs/>
        </w:rPr>
        <w:t>”</w:t>
      </w:r>
      <w:r w:rsidR="008D7569" w:rsidRPr="008D7569">
        <w:rPr>
          <w:rFonts w:hint="eastAsia"/>
          <w:i/>
          <w:iCs/>
        </w:rPr>
        <w:t xml:space="preserve"> </w:t>
      </w:r>
      <w:r>
        <w:rPr>
          <w:b/>
          <w:bCs/>
        </w:rPr>
        <w:t>(</w:t>
      </w:r>
      <w:r>
        <w:rPr>
          <w:b/>
          <w:bCs/>
        </w:rPr>
        <w:t>꾸란</w:t>
      </w:r>
      <w:r>
        <w:rPr>
          <w:b/>
          <w:bCs/>
        </w:rPr>
        <w:t xml:space="preserve"> 30:21)</w:t>
      </w:r>
      <w:r>
        <w:t> </w:t>
      </w:r>
    </w:p>
    <w:p w14:paraId="42EDC49A" w14:textId="77777777" w:rsidR="00D71B4B" w:rsidRDefault="00D71B4B">
      <w:pPr>
        <w:spacing w:after="0"/>
      </w:pPr>
    </w:p>
    <w:p w14:paraId="42EDC49B" w14:textId="77777777" w:rsidR="00D71B4B" w:rsidRDefault="00245B5A">
      <w:pPr>
        <w:spacing w:after="0"/>
        <w:rPr>
          <w:sz w:val="18"/>
          <w:szCs w:val="18"/>
        </w:rPr>
      </w:pPr>
      <w:r>
        <w:t>이것이</w:t>
      </w:r>
      <w:r>
        <w:t xml:space="preserve"> </w:t>
      </w:r>
      <w:r>
        <w:t>결혼에</w:t>
      </w:r>
      <w:r>
        <w:t xml:space="preserve"> </w:t>
      </w:r>
      <w:r>
        <w:t>대한</w:t>
      </w:r>
      <w:r>
        <w:t> </w:t>
      </w:r>
      <w:r>
        <w:t>꾸란의</w:t>
      </w:r>
      <w:r>
        <w:t> </w:t>
      </w:r>
      <w:r>
        <w:t>개념이다</w:t>
      </w:r>
      <w:r>
        <w:t xml:space="preserve">: </w:t>
      </w:r>
      <w:r>
        <w:t>소유나</w:t>
      </w:r>
      <w:r>
        <w:t xml:space="preserve"> </w:t>
      </w:r>
      <w:r>
        <w:t>이중잣대가</w:t>
      </w:r>
      <w:r>
        <w:t xml:space="preserve"> </w:t>
      </w:r>
      <w:r>
        <w:t>아닌</w:t>
      </w:r>
      <w:r>
        <w:t xml:space="preserve"> </w:t>
      </w:r>
      <w:r>
        <w:t>사랑</w:t>
      </w:r>
      <w:r>
        <w:t xml:space="preserve">, </w:t>
      </w:r>
      <w:r>
        <w:t>자비</w:t>
      </w:r>
      <w:r>
        <w:t>, </w:t>
      </w:r>
      <w:r>
        <w:t>평온이다</w:t>
      </w:r>
      <w:r>
        <w:t>.</w:t>
      </w:r>
    </w:p>
    <w:p w14:paraId="42EDC49C" w14:textId="77777777" w:rsidR="00D71B4B" w:rsidRDefault="00D71B4B">
      <w:pPr>
        <w:spacing w:after="0"/>
      </w:pPr>
    </w:p>
    <w:p w14:paraId="42EDC49D" w14:textId="77777777" w:rsidR="00D71B4B" w:rsidRDefault="00245B5A">
      <w:pPr>
        <w:spacing w:after="0"/>
        <w:ind w:firstLine="84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8</w:t>
      </w:r>
      <w:r>
        <w:rPr>
          <w:b/>
          <w:bCs/>
          <w:sz w:val="28"/>
          <w:szCs w:val="28"/>
        </w:rPr>
        <w:t>부</w:t>
      </w:r>
      <w:r>
        <w:rPr>
          <w:b/>
          <w:bCs/>
          <w:sz w:val="28"/>
          <w:szCs w:val="28"/>
        </w:rPr>
        <w:t xml:space="preserve"> - </w:t>
      </w:r>
      <w:r>
        <w:rPr>
          <w:b/>
          <w:bCs/>
          <w:sz w:val="28"/>
          <w:szCs w:val="28"/>
        </w:rPr>
        <w:t>서약</w:t>
      </w:r>
      <w:r>
        <w:rPr>
          <w:b/>
          <w:bCs/>
          <w:sz w:val="28"/>
          <w:szCs w:val="28"/>
        </w:rPr>
        <w:t xml:space="preserve"> (Vows)</w:t>
      </w:r>
      <w:r>
        <w:rPr>
          <w:sz w:val="28"/>
          <w:szCs w:val="28"/>
        </w:rPr>
        <w:t> </w:t>
      </w:r>
    </w:p>
    <w:p w14:paraId="42EDC49E" w14:textId="77777777" w:rsidR="00D71B4B" w:rsidRDefault="00245B5A">
      <w:pPr>
        <w:spacing w:after="0"/>
        <w:ind w:firstLine="840"/>
      </w:pPr>
      <w:r>
        <w:rPr>
          <w:sz w:val="28"/>
          <w:szCs w:val="28"/>
        </w:rPr>
        <w:t xml:space="preserve"> </w:t>
      </w:r>
    </w:p>
    <w:p w14:paraId="42EDC49F" w14:textId="77777777" w:rsidR="00D71B4B" w:rsidRDefault="00245B5A">
      <w:pPr>
        <w:spacing w:after="0"/>
      </w:pPr>
      <w:r>
        <w:rPr>
          <w:b/>
          <w:bCs/>
          <w:sz w:val="32"/>
          <w:szCs w:val="32"/>
        </w:rPr>
        <w:t>성</w:t>
      </w:r>
      <w:r>
        <w:t>경에</w:t>
      </w:r>
      <w:r>
        <w:t xml:space="preserve"> </w:t>
      </w:r>
      <w:r>
        <w:t>따르면</w:t>
      </w:r>
      <w:r>
        <w:t xml:space="preserve">, </w:t>
      </w:r>
      <w:r>
        <w:t>남자는</w:t>
      </w:r>
      <w:r>
        <w:t xml:space="preserve"> </w:t>
      </w:r>
      <w:r>
        <w:t>하나님께</w:t>
      </w:r>
      <w:r>
        <w:t xml:space="preserve"> </w:t>
      </w:r>
      <w:r>
        <w:t>한</w:t>
      </w:r>
      <w:r>
        <w:t xml:space="preserve"> </w:t>
      </w:r>
      <w:r>
        <w:t>어떤</w:t>
      </w:r>
      <w:r>
        <w:t xml:space="preserve"> </w:t>
      </w:r>
      <w:r>
        <w:t>서약이든</w:t>
      </w:r>
      <w:r>
        <w:t xml:space="preserve"> </w:t>
      </w:r>
      <w:r>
        <w:t>반드시</w:t>
      </w:r>
      <w:r>
        <w:t xml:space="preserve"> </w:t>
      </w:r>
      <w:r>
        <w:t>지켜야</w:t>
      </w:r>
      <w:r>
        <w:t xml:space="preserve"> </w:t>
      </w:r>
      <w:r>
        <w:t>한다</w:t>
      </w:r>
      <w:r>
        <w:t xml:space="preserve">. </w:t>
      </w:r>
      <w:r>
        <w:t>그는</w:t>
      </w:r>
      <w:r>
        <w:t xml:space="preserve"> </w:t>
      </w:r>
      <w:r>
        <w:t>자신의</w:t>
      </w:r>
      <w:r>
        <w:t xml:space="preserve"> </w:t>
      </w:r>
      <w:r>
        <w:t>말을</w:t>
      </w:r>
      <w:r>
        <w:t xml:space="preserve"> </w:t>
      </w:r>
      <w:r>
        <w:t>어겨서는</w:t>
      </w:r>
      <w:r>
        <w:t xml:space="preserve"> </w:t>
      </w:r>
      <w:r>
        <w:t>안</w:t>
      </w:r>
      <w:r>
        <w:t xml:space="preserve"> </w:t>
      </w:r>
      <w:r>
        <w:t>된다</w:t>
      </w:r>
      <w:r>
        <w:t xml:space="preserve">. </w:t>
      </w:r>
      <w:r>
        <w:t>반면에</w:t>
      </w:r>
      <w:r>
        <w:t xml:space="preserve"> </w:t>
      </w:r>
      <w:r>
        <w:t>여자의</w:t>
      </w:r>
      <w:r>
        <w:t xml:space="preserve"> </w:t>
      </w:r>
      <w:r>
        <w:t>서약은</w:t>
      </w:r>
      <w:r>
        <w:t xml:space="preserve"> </w:t>
      </w:r>
      <w:r>
        <w:t>반드시</w:t>
      </w:r>
      <w:r>
        <w:t xml:space="preserve"> </w:t>
      </w:r>
      <w:r>
        <w:t>구속력을</w:t>
      </w:r>
      <w:r>
        <w:t xml:space="preserve"> </w:t>
      </w:r>
      <w:r>
        <w:t>가지는</w:t>
      </w:r>
      <w:r>
        <w:t xml:space="preserve"> </w:t>
      </w:r>
      <w:r>
        <w:t>것은</w:t>
      </w:r>
      <w:r>
        <w:t xml:space="preserve"> </w:t>
      </w:r>
      <w:r>
        <w:t>아니다</w:t>
      </w:r>
      <w:r>
        <w:t xml:space="preserve">. </w:t>
      </w:r>
      <w:r>
        <w:t>그것은</w:t>
      </w:r>
      <w:r>
        <w:t xml:space="preserve"> </w:t>
      </w:r>
      <w:r>
        <w:t>그녀가</w:t>
      </w:r>
      <w:r>
        <w:t xml:space="preserve"> </w:t>
      </w:r>
      <w:r>
        <w:t>아버지의</w:t>
      </w:r>
      <w:r>
        <w:t xml:space="preserve"> </w:t>
      </w:r>
      <w:r>
        <w:t>집에</w:t>
      </w:r>
      <w:r>
        <w:t xml:space="preserve"> </w:t>
      </w:r>
      <w:r>
        <w:t>살고</w:t>
      </w:r>
      <w:r>
        <w:t xml:space="preserve"> </w:t>
      </w:r>
      <w:r>
        <w:t>있다면</w:t>
      </w:r>
      <w:r>
        <w:t xml:space="preserve"> </w:t>
      </w:r>
      <w:r>
        <w:t>아버지에</w:t>
      </w:r>
      <w:r>
        <w:t xml:space="preserve"> </w:t>
      </w:r>
      <w:r>
        <w:t>의해</w:t>
      </w:r>
      <w:r>
        <w:t xml:space="preserve">, </w:t>
      </w:r>
      <w:r>
        <w:t>결혼했다면</w:t>
      </w:r>
      <w:r>
        <w:t xml:space="preserve"> </w:t>
      </w:r>
      <w:r>
        <w:t>남편에</w:t>
      </w:r>
      <w:r>
        <w:t xml:space="preserve"> </w:t>
      </w:r>
      <w:r>
        <w:t>의해</w:t>
      </w:r>
      <w:r>
        <w:t xml:space="preserve"> </w:t>
      </w:r>
      <w:r>
        <w:t>승인</w:t>
      </w:r>
      <w:r>
        <w:t xml:space="preserve"> </w:t>
      </w:r>
      <w:r>
        <w:t>받아야</w:t>
      </w:r>
      <w:r>
        <w:t xml:space="preserve"> </w:t>
      </w:r>
      <w:r>
        <w:t>한다</w:t>
      </w:r>
      <w:r>
        <w:t xml:space="preserve">. </w:t>
      </w:r>
      <w:r>
        <w:t>만약</w:t>
      </w:r>
      <w:r>
        <w:t xml:space="preserve"> </w:t>
      </w:r>
      <w:r>
        <w:t>아버지</w:t>
      </w:r>
      <w:r>
        <w:t>/</w:t>
      </w:r>
      <w:r>
        <w:t>남편이</w:t>
      </w:r>
      <w:r>
        <w:t xml:space="preserve"> </w:t>
      </w:r>
      <w:r>
        <w:t>딸</w:t>
      </w:r>
      <w:r>
        <w:t>/</w:t>
      </w:r>
      <w:r>
        <w:t>아내의</w:t>
      </w:r>
      <w:r>
        <w:t xml:space="preserve"> </w:t>
      </w:r>
      <w:r>
        <w:t>서약을</w:t>
      </w:r>
      <w:r>
        <w:t xml:space="preserve"> </w:t>
      </w:r>
      <w:r>
        <w:t>승인하지</w:t>
      </w:r>
      <w:r>
        <w:t xml:space="preserve"> </w:t>
      </w:r>
      <w:r>
        <w:t>않는다면</w:t>
      </w:r>
      <w:r>
        <w:t xml:space="preserve">, </w:t>
      </w:r>
      <w:r>
        <w:t>그녀가</w:t>
      </w:r>
      <w:r>
        <w:t xml:space="preserve"> </w:t>
      </w:r>
      <w:r>
        <w:t>한</w:t>
      </w:r>
      <w:r>
        <w:t xml:space="preserve"> </w:t>
      </w:r>
      <w:r>
        <w:t>모든</w:t>
      </w:r>
      <w:r>
        <w:t xml:space="preserve"> </w:t>
      </w:r>
      <w:r>
        <w:t>서약은</w:t>
      </w:r>
      <w:r>
        <w:t xml:space="preserve"> </w:t>
      </w:r>
      <w:r>
        <w:t>무효가</w:t>
      </w:r>
      <w:r>
        <w:t xml:space="preserve"> </w:t>
      </w:r>
      <w:r>
        <w:t>된다</w:t>
      </w:r>
      <w:r>
        <w:t>: </w:t>
      </w:r>
    </w:p>
    <w:p w14:paraId="42EDC4A0" w14:textId="77777777" w:rsidR="00D71B4B" w:rsidRDefault="00D71B4B">
      <w:pPr>
        <w:spacing w:after="0"/>
        <w:rPr>
          <w:sz w:val="18"/>
          <w:szCs w:val="18"/>
        </w:rPr>
      </w:pPr>
    </w:p>
    <w:p w14:paraId="42EDC4A1" w14:textId="77777777" w:rsidR="00D71B4B" w:rsidRDefault="00245B5A">
      <w:pPr>
        <w:spacing w:after="0"/>
      </w:pPr>
      <w:r>
        <w:rPr>
          <w:i/>
          <w:iCs/>
        </w:rPr>
        <w:t>하지만</w:t>
      </w:r>
      <w:r>
        <w:rPr>
          <w:i/>
          <w:iCs/>
        </w:rPr>
        <w:t xml:space="preserve"> </w:t>
      </w:r>
      <w:r>
        <w:rPr>
          <w:i/>
          <w:iCs/>
        </w:rPr>
        <w:t>아버지가</w:t>
      </w:r>
      <w:r>
        <w:rPr>
          <w:i/>
          <w:iCs/>
        </w:rPr>
        <w:t xml:space="preserve"> </w:t>
      </w:r>
      <w:r>
        <w:rPr>
          <w:i/>
          <w:iCs/>
        </w:rPr>
        <w:t>듣고</w:t>
      </w:r>
      <w:r>
        <w:rPr>
          <w:i/>
          <w:iCs/>
        </w:rPr>
        <w:t xml:space="preserve"> </w:t>
      </w:r>
      <w:r>
        <w:rPr>
          <w:i/>
          <w:iCs/>
        </w:rPr>
        <w:t>금지한다면</w:t>
      </w:r>
      <w:r>
        <w:rPr>
          <w:i/>
          <w:iCs/>
        </w:rPr>
        <w:t xml:space="preserve">, </w:t>
      </w:r>
      <w:r>
        <w:rPr>
          <w:i/>
          <w:iCs/>
        </w:rPr>
        <w:t>그녀의</w:t>
      </w:r>
      <w:r>
        <w:rPr>
          <w:i/>
          <w:iCs/>
        </w:rPr>
        <w:t xml:space="preserve"> </w:t>
      </w:r>
      <w:r>
        <w:rPr>
          <w:i/>
          <w:iCs/>
        </w:rPr>
        <w:t>서약이나</w:t>
      </w:r>
      <w:r>
        <w:rPr>
          <w:i/>
          <w:iCs/>
        </w:rPr>
        <w:t xml:space="preserve"> </w:t>
      </w:r>
      <w:r>
        <w:rPr>
          <w:i/>
          <w:iCs/>
        </w:rPr>
        <w:t>그녀가</w:t>
      </w:r>
      <w:r>
        <w:rPr>
          <w:i/>
          <w:iCs/>
        </w:rPr>
        <w:t xml:space="preserve"> </w:t>
      </w:r>
      <w:r>
        <w:rPr>
          <w:i/>
          <w:iCs/>
        </w:rPr>
        <w:t>지킨</w:t>
      </w:r>
      <w:r>
        <w:rPr>
          <w:i/>
          <w:iCs/>
        </w:rPr>
        <w:t xml:space="preserve"> </w:t>
      </w:r>
      <w:r>
        <w:rPr>
          <w:i/>
          <w:iCs/>
        </w:rPr>
        <w:t>서약은</w:t>
      </w:r>
      <w:r>
        <w:rPr>
          <w:i/>
          <w:iCs/>
        </w:rPr>
        <w:t xml:space="preserve"> </w:t>
      </w:r>
      <w:r>
        <w:rPr>
          <w:i/>
          <w:iCs/>
        </w:rPr>
        <w:t>모두</w:t>
      </w:r>
      <w:r>
        <w:rPr>
          <w:i/>
          <w:iCs/>
        </w:rPr>
        <w:t xml:space="preserve"> </w:t>
      </w:r>
      <w:r>
        <w:rPr>
          <w:i/>
          <w:iCs/>
        </w:rPr>
        <w:t>유지되지</w:t>
      </w:r>
      <w:r>
        <w:rPr>
          <w:i/>
          <w:iCs/>
        </w:rPr>
        <w:t xml:space="preserve"> </w:t>
      </w:r>
      <w:r>
        <w:rPr>
          <w:i/>
          <w:iCs/>
        </w:rPr>
        <w:t>않을</w:t>
      </w:r>
      <w:r>
        <w:rPr>
          <w:i/>
          <w:iCs/>
        </w:rPr>
        <w:t xml:space="preserve"> </w:t>
      </w:r>
      <w:r>
        <w:rPr>
          <w:i/>
          <w:iCs/>
        </w:rPr>
        <w:t>것이다</w:t>
      </w:r>
      <w:r>
        <w:rPr>
          <w:i/>
          <w:iCs/>
        </w:rPr>
        <w:t xml:space="preserve">.... </w:t>
      </w:r>
      <w:r>
        <w:rPr>
          <w:i/>
          <w:iCs/>
        </w:rPr>
        <w:t>그녀의</w:t>
      </w:r>
      <w:r>
        <w:rPr>
          <w:i/>
          <w:iCs/>
        </w:rPr>
        <w:t xml:space="preserve"> </w:t>
      </w:r>
      <w:r>
        <w:rPr>
          <w:i/>
          <w:iCs/>
        </w:rPr>
        <w:t>남편은</w:t>
      </w:r>
      <w:r>
        <w:rPr>
          <w:i/>
          <w:iCs/>
        </w:rPr>
        <w:t xml:space="preserve"> </w:t>
      </w:r>
      <w:r>
        <w:rPr>
          <w:i/>
          <w:iCs/>
        </w:rPr>
        <w:t>그녀가</w:t>
      </w:r>
      <w:r>
        <w:rPr>
          <w:i/>
          <w:iCs/>
        </w:rPr>
        <w:t xml:space="preserve"> </w:t>
      </w:r>
      <w:r>
        <w:rPr>
          <w:i/>
          <w:iCs/>
        </w:rPr>
        <w:t>만든</w:t>
      </w:r>
      <w:r>
        <w:rPr>
          <w:i/>
          <w:iCs/>
        </w:rPr>
        <w:t xml:space="preserve"> </w:t>
      </w:r>
      <w:r>
        <w:rPr>
          <w:i/>
          <w:iCs/>
        </w:rPr>
        <w:t>어떤</w:t>
      </w:r>
      <w:r>
        <w:rPr>
          <w:i/>
          <w:iCs/>
        </w:rPr>
        <w:t xml:space="preserve"> </w:t>
      </w:r>
      <w:r>
        <w:rPr>
          <w:i/>
          <w:iCs/>
        </w:rPr>
        <w:t>서약이나</w:t>
      </w:r>
      <w:r>
        <w:rPr>
          <w:i/>
          <w:iCs/>
        </w:rPr>
        <w:t xml:space="preserve"> </w:t>
      </w:r>
      <w:r>
        <w:rPr>
          <w:i/>
          <w:iCs/>
        </w:rPr>
        <w:t>스스로를</w:t>
      </w:r>
      <w:r>
        <w:rPr>
          <w:i/>
          <w:iCs/>
        </w:rPr>
        <w:t xml:space="preserve"> </w:t>
      </w:r>
      <w:r>
        <w:rPr>
          <w:i/>
          <w:iCs/>
        </w:rPr>
        <w:t>부정하겠다는</w:t>
      </w:r>
      <w:r>
        <w:rPr>
          <w:i/>
          <w:iCs/>
        </w:rPr>
        <w:t xml:space="preserve"> </w:t>
      </w:r>
      <w:r>
        <w:rPr>
          <w:i/>
          <w:iCs/>
        </w:rPr>
        <w:t>어떤</w:t>
      </w:r>
      <w:r>
        <w:rPr>
          <w:i/>
          <w:iCs/>
        </w:rPr>
        <w:t xml:space="preserve"> </w:t>
      </w:r>
      <w:r>
        <w:rPr>
          <w:i/>
          <w:iCs/>
        </w:rPr>
        <w:t>맹세도</w:t>
      </w:r>
      <w:r>
        <w:rPr>
          <w:i/>
          <w:iCs/>
        </w:rPr>
        <w:t xml:space="preserve"> </w:t>
      </w:r>
      <w:r>
        <w:rPr>
          <w:i/>
          <w:iCs/>
        </w:rPr>
        <w:t>확인하거나</w:t>
      </w:r>
      <w:r>
        <w:rPr>
          <w:i/>
          <w:iCs/>
        </w:rPr>
        <w:t xml:space="preserve"> </w:t>
      </w:r>
      <w:r>
        <w:rPr>
          <w:i/>
          <w:iCs/>
        </w:rPr>
        <w:t>무효화할</w:t>
      </w:r>
      <w:r>
        <w:rPr>
          <w:i/>
          <w:iCs/>
        </w:rPr>
        <w:t xml:space="preserve"> </w:t>
      </w:r>
      <w:r>
        <w:rPr>
          <w:i/>
          <w:iCs/>
        </w:rPr>
        <w:t>수</w:t>
      </w:r>
      <w:r>
        <w:rPr>
          <w:i/>
          <w:iCs/>
        </w:rPr>
        <w:t xml:space="preserve"> </w:t>
      </w:r>
      <w:r>
        <w:rPr>
          <w:i/>
          <w:iCs/>
        </w:rPr>
        <w:t>있다</w:t>
      </w:r>
      <w:r>
        <w:rPr>
          <w:i/>
          <w:iCs/>
        </w:rPr>
        <w:t>."</w:t>
      </w:r>
      <w:r>
        <w:rPr>
          <w:b/>
          <w:bCs/>
          <w:i/>
          <w:iCs/>
        </w:rPr>
        <w:t xml:space="preserve"> (</w:t>
      </w:r>
      <w:r>
        <w:rPr>
          <w:b/>
          <w:bCs/>
        </w:rPr>
        <w:t>민수기</w:t>
      </w:r>
      <w:r>
        <w:rPr>
          <w:b/>
          <w:bCs/>
        </w:rPr>
        <w:t xml:space="preserve"> 30:2-15)</w:t>
      </w:r>
      <w:r>
        <w:t> </w:t>
      </w:r>
    </w:p>
    <w:p w14:paraId="42EDC4A2" w14:textId="77777777" w:rsidR="00D71B4B" w:rsidRDefault="00D71B4B">
      <w:pPr>
        <w:spacing w:after="0"/>
        <w:ind w:left="180" w:hanging="180"/>
        <w:rPr>
          <w:sz w:val="18"/>
          <w:szCs w:val="18"/>
        </w:rPr>
      </w:pPr>
    </w:p>
    <w:p w14:paraId="42EDC4A3" w14:textId="77777777" w:rsidR="00D71B4B" w:rsidRDefault="00245B5A">
      <w:pPr>
        <w:spacing w:after="0"/>
      </w:pPr>
      <w:r>
        <w:t>왜</w:t>
      </w:r>
      <w:r>
        <w:t xml:space="preserve"> </w:t>
      </w:r>
      <w:r>
        <w:t>여자의</w:t>
      </w:r>
      <w:r>
        <w:t xml:space="preserve"> </w:t>
      </w:r>
      <w:r>
        <w:t>말은</w:t>
      </w:r>
      <w:r>
        <w:t xml:space="preserve"> </w:t>
      </w:r>
      <w:r>
        <w:t>구속력이</w:t>
      </w:r>
      <w:r>
        <w:t xml:space="preserve"> </w:t>
      </w:r>
      <w:r>
        <w:t>없는가</w:t>
      </w:r>
      <w:r>
        <w:t xml:space="preserve">? </w:t>
      </w:r>
      <w:r>
        <w:t>답은</w:t>
      </w:r>
      <w:r>
        <w:t xml:space="preserve"> </w:t>
      </w:r>
      <w:r>
        <w:t>간단하다</w:t>
      </w:r>
      <w:r>
        <w:t xml:space="preserve">: </w:t>
      </w:r>
      <w:r>
        <w:t>왜냐하면</w:t>
      </w:r>
      <w:r>
        <w:t xml:space="preserve"> </w:t>
      </w:r>
      <w:r>
        <w:t>그녀는</w:t>
      </w:r>
      <w:r>
        <w:t xml:space="preserve"> </w:t>
      </w:r>
      <w:r>
        <w:t>결혼</w:t>
      </w:r>
      <w:r>
        <w:t xml:space="preserve"> </w:t>
      </w:r>
      <w:r>
        <w:t>전에는</w:t>
      </w:r>
      <w:r>
        <w:t xml:space="preserve"> </w:t>
      </w:r>
      <w:r>
        <w:t>아버지가</w:t>
      </w:r>
      <w:r>
        <w:t xml:space="preserve">, </w:t>
      </w:r>
      <w:r>
        <w:t>결혼</w:t>
      </w:r>
      <w:r>
        <w:t xml:space="preserve"> </w:t>
      </w:r>
      <w:r>
        <w:t>후에는</w:t>
      </w:r>
      <w:r>
        <w:t xml:space="preserve"> </w:t>
      </w:r>
      <w:r>
        <w:t>남편이</w:t>
      </w:r>
      <w:r>
        <w:t xml:space="preserve"> </w:t>
      </w:r>
      <w:r>
        <w:t>소유하기</w:t>
      </w:r>
      <w:r>
        <w:t xml:space="preserve"> </w:t>
      </w:r>
      <w:r>
        <w:t>때문이다</w:t>
      </w:r>
      <w:r>
        <w:t xml:space="preserve">. </w:t>
      </w:r>
      <w:r>
        <w:t>아버지가</w:t>
      </w:r>
      <w:r>
        <w:t xml:space="preserve"> </w:t>
      </w:r>
      <w:r>
        <w:t>딸에</w:t>
      </w:r>
      <w:r>
        <w:t xml:space="preserve"> </w:t>
      </w:r>
      <w:r>
        <w:t>대한</w:t>
      </w:r>
      <w:r>
        <w:t xml:space="preserve"> </w:t>
      </w:r>
      <w:r>
        <w:t>통제는</w:t>
      </w:r>
      <w:r>
        <w:t xml:space="preserve"> </w:t>
      </w:r>
      <w:r>
        <w:t>절대적이어서</w:t>
      </w:r>
      <w:r>
        <w:t xml:space="preserve">, </w:t>
      </w:r>
      <w:r>
        <w:t>원한다면</w:t>
      </w:r>
      <w:r>
        <w:t xml:space="preserve"> </w:t>
      </w:r>
      <w:r>
        <w:t>딸을</w:t>
      </w:r>
      <w:r>
        <w:t xml:space="preserve"> </w:t>
      </w:r>
      <w:r>
        <w:t>팔</w:t>
      </w:r>
      <w:r>
        <w:t xml:space="preserve"> </w:t>
      </w:r>
      <w:r>
        <w:t>수도</w:t>
      </w:r>
      <w:r>
        <w:t xml:space="preserve"> </w:t>
      </w:r>
      <w:r>
        <w:t>있었다</w:t>
      </w:r>
      <w:r>
        <w:t xml:space="preserve">! </w:t>
      </w:r>
      <w:r>
        <w:t>랍비들의</w:t>
      </w:r>
      <w:r>
        <w:t xml:space="preserve"> </w:t>
      </w:r>
      <w:r>
        <w:t>글에는</w:t>
      </w:r>
      <w:r>
        <w:t xml:space="preserve"> </w:t>
      </w:r>
      <w:r>
        <w:t>다음과</w:t>
      </w:r>
      <w:r>
        <w:t xml:space="preserve"> </w:t>
      </w:r>
      <w:r>
        <w:t>같이</w:t>
      </w:r>
      <w:r>
        <w:t xml:space="preserve"> </w:t>
      </w:r>
      <w:r>
        <w:t>나와</w:t>
      </w:r>
      <w:r>
        <w:t xml:space="preserve"> </w:t>
      </w:r>
      <w:r>
        <w:t>있다</w:t>
      </w:r>
      <w:r>
        <w:t>: "</w:t>
      </w:r>
      <w:r>
        <w:rPr>
          <w:i/>
          <w:iCs/>
        </w:rPr>
        <w:t>남자는</w:t>
      </w:r>
      <w:r>
        <w:rPr>
          <w:i/>
          <w:iCs/>
        </w:rPr>
        <w:t xml:space="preserve"> </w:t>
      </w:r>
      <w:r>
        <w:rPr>
          <w:i/>
          <w:iCs/>
        </w:rPr>
        <w:t>딸을</w:t>
      </w:r>
      <w:r>
        <w:rPr>
          <w:i/>
          <w:iCs/>
        </w:rPr>
        <w:t xml:space="preserve"> </w:t>
      </w:r>
      <w:r>
        <w:rPr>
          <w:i/>
          <w:iCs/>
        </w:rPr>
        <w:t>팔</w:t>
      </w:r>
      <w:r>
        <w:rPr>
          <w:i/>
          <w:iCs/>
        </w:rPr>
        <w:t xml:space="preserve"> </w:t>
      </w:r>
      <w:r>
        <w:rPr>
          <w:i/>
          <w:iCs/>
        </w:rPr>
        <w:t>수</w:t>
      </w:r>
      <w:r>
        <w:rPr>
          <w:i/>
          <w:iCs/>
        </w:rPr>
        <w:t xml:space="preserve"> </w:t>
      </w:r>
      <w:r>
        <w:rPr>
          <w:i/>
          <w:iCs/>
        </w:rPr>
        <w:t>있지만</w:t>
      </w:r>
      <w:r>
        <w:rPr>
          <w:i/>
          <w:iCs/>
        </w:rPr>
        <w:t xml:space="preserve">, </w:t>
      </w:r>
      <w:r>
        <w:rPr>
          <w:i/>
          <w:iCs/>
        </w:rPr>
        <w:t>여자는</w:t>
      </w:r>
      <w:r>
        <w:rPr>
          <w:i/>
          <w:iCs/>
        </w:rPr>
        <w:t xml:space="preserve"> </w:t>
      </w:r>
      <w:r>
        <w:rPr>
          <w:i/>
          <w:iCs/>
        </w:rPr>
        <w:t>딸을</w:t>
      </w:r>
      <w:r>
        <w:rPr>
          <w:i/>
          <w:iCs/>
        </w:rPr>
        <w:t xml:space="preserve"> </w:t>
      </w:r>
      <w:r>
        <w:rPr>
          <w:i/>
          <w:iCs/>
        </w:rPr>
        <w:t>팔</w:t>
      </w:r>
      <w:r>
        <w:rPr>
          <w:i/>
          <w:iCs/>
        </w:rPr>
        <w:t xml:space="preserve"> </w:t>
      </w:r>
      <w:r>
        <w:rPr>
          <w:i/>
          <w:iCs/>
        </w:rPr>
        <w:t>수</w:t>
      </w:r>
      <w:r>
        <w:rPr>
          <w:i/>
          <w:iCs/>
        </w:rPr>
        <w:t xml:space="preserve"> </w:t>
      </w:r>
      <w:r>
        <w:rPr>
          <w:i/>
          <w:iCs/>
        </w:rPr>
        <w:t>없다</w:t>
      </w:r>
      <w:r>
        <w:rPr>
          <w:i/>
          <w:iCs/>
        </w:rPr>
        <w:t xml:space="preserve">; </w:t>
      </w:r>
      <w:r>
        <w:rPr>
          <w:i/>
          <w:iCs/>
        </w:rPr>
        <w:t>남자는</w:t>
      </w:r>
      <w:r>
        <w:rPr>
          <w:i/>
          <w:iCs/>
        </w:rPr>
        <w:t xml:space="preserve"> </w:t>
      </w:r>
      <w:r>
        <w:rPr>
          <w:i/>
          <w:iCs/>
        </w:rPr>
        <w:t>자기</w:t>
      </w:r>
      <w:r>
        <w:rPr>
          <w:i/>
          <w:iCs/>
        </w:rPr>
        <w:t xml:space="preserve"> </w:t>
      </w:r>
      <w:r>
        <w:rPr>
          <w:i/>
          <w:iCs/>
        </w:rPr>
        <w:t>딸을</w:t>
      </w:r>
      <w:r>
        <w:rPr>
          <w:i/>
          <w:iCs/>
        </w:rPr>
        <w:t> </w:t>
      </w:r>
      <w:r>
        <w:rPr>
          <w:i/>
          <w:iCs/>
        </w:rPr>
        <w:t>혼인시킬</w:t>
      </w:r>
      <w:r>
        <w:rPr>
          <w:i/>
          <w:iCs/>
        </w:rPr>
        <w:t> </w:t>
      </w:r>
      <w:r>
        <w:rPr>
          <w:i/>
          <w:iCs/>
        </w:rPr>
        <w:t>수</w:t>
      </w:r>
      <w:r>
        <w:rPr>
          <w:i/>
          <w:iCs/>
        </w:rPr>
        <w:t xml:space="preserve"> </w:t>
      </w:r>
      <w:r>
        <w:rPr>
          <w:i/>
          <w:iCs/>
        </w:rPr>
        <w:t>있지만</w:t>
      </w:r>
      <w:r>
        <w:rPr>
          <w:i/>
          <w:iCs/>
        </w:rPr>
        <w:t xml:space="preserve">, </w:t>
      </w:r>
      <w:r>
        <w:rPr>
          <w:i/>
          <w:iCs/>
        </w:rPr>
        <w:t>여자는</w:t>
      </w:r>
      <w:r>
        <w:rPr>
          <w:i/>
          <w:iCs/>
        </w:rPr>
        <w:t xml:space="preserve"> </w:t>
      </w:r>
      <w:r>
        <w:rPr>
          <w:i/>
          <w:iCs/>
        </w:rPr>
        <w:t>자기</w:t>
      </w:r>
      <w:r>
        <w:rPr>
          <w:i/>
          <w:iCs/>
        </w:rPr>
        <w:t xml:space="preserve"> </w:t>
      </w:r>
      <w:r>
        <w:rPr>
          <w:i/>
          <w:iCs/>
        </w:rPr>
        <w:t>딸을</w:t>
      </w:r>
      <w:r>
        <w:rPr>
          <w:i/>
          <w:iCs/>
        </w:rPr>
        <w:t> </w:t>
      </w:r>
      <w:r>
        <w:rPr>
          <w:i/>
          <w:iCs/>
        </w:rPr>
        <w:t>혼인시킬</w:t>
      </w:r>
      <w:r>
        <w:rPr>
          <w:i/>
          <w:iCs/>
        </w:rPr>
        <w:t> </w:t>
      </w:r>
      <w:r>
        <w:rPr>
          <w:i/>
          <w:iCs/>
        </w:rPr>
        <w:t>수</w:t>
      </w:r>
      <w:r>
        <w:rPr>
          <w:i/>
          <w:iCs/>
        </w:rPr>
        <w:t xml:space="preserve"> </w:t>
      </w:r>
      <w:r>
        <w:rPr>
          <w:i/>
          <w:iCs/>
        </w:rPr>
        <w:t>없다</w:t>
      </w:r>
      <w:r>
        <w:rPr>
          <w:i/>
          <w:iCs/>
        </w:rPr>
        <w:t>."</w:t>
      </w:r>
      <w:r>
        <w:t> </w:t>
      </w:r>
      <w:r>
        <w:rPr>
          <w:u w:val="single"/>
        </w:rPr>
        <w:t>17</w:t>
      </w:r>
      <w:r>
        <w:t xml:space="preserve"> </w:t>
      </w:r>
      <w:r>
        <w:t>랍비</w:t>
      </w:r>
      <w:r>
        <w:t xml:space="preserve"> </w:t>
      </w:r>
      <w:r>
        <w:t>문헌은</w:t>
      </w:r>
      <w:r>
        <w:t xml:space="preserve"> </w:t>
      </w:r>
      <w:r>
        <w:t>또한</w:t>
      </w:r>
      <w:r>
        <w:t xml:space="preserve"> </w:t>
      </w:r>
      <w:r>
        <w:t>결혼이</w:t>
      </w:r>
      <w:r>
        <w:t xml:space="preserve"> </w:t>
      </w:r>
      <w:r>
        <w:t>아버지에서</w:t>
      </w:r>
      <w:r>
        <w:t xml:space="preserve"> </w:t>
      </w:r>
      <w:r>
        <w:t>남편으로의</w:t>
      </w:r>
      <w:r>
        <w:t xml:space="preserve"> </w:t>
      </w:r>
      <w:r>
        <w:t>통제권</w:t>
      </w:r>
      <w:r>
        <w:t xml:space="preserve"> </w:t>
      </w:r>
      <w:r>
        <w:t>이전을</w:t>
      </w:r>
      <w:r>
        <w:t xml:space="preserve"> </w:t>
      </w:r>
      <w:r>
        <w:t>나타낸다고</w:t>
      </w:r>
      <w:r>
        <w:t xml:space="preserve"> </w:t>
      </w:r>
      <w:r>
        <w:t>명시한다</w:t>
      </w:r>
      <w:r>
        <w:t xml:space="preserve">: </w:t>
      </w:r>
      <w:r>
        <w:rPr>
          <w:i/>
          <w:iCs/>
        </w:rPr>
        <w:t>"</w:t>
      </w:r>
      <w:r>
        <w:rPr>
          <w:i/>
          <w:iCs/>
        </w:rPr>
        <w:t>혼인은</w:t>
      </w:r>
      <w:r>
        <w:rPr>
          <w:i/>
          <w:iCs/>
        </w:rPr>
        <w:t xml:space="preserve"> </w:t>
      </w:r>
      <w:r>
        <w:rPr>
          <w:i/>
          <w:iCs/>
        </w:rPr>
        <w:t>여자를</w:t>
      </w:r>
      <w:r>
        <w:rPr>
          <w:i/>
          <w:iCs/>
        </w:rPr>
        <w:t xml:space="preserve"> </w:t>
      </w:r>
      <w:r>
        <w:rPr>
          <w:i/>
          <w:iCs/>
        </w:rPr>
        <w:t>신성불가침한</w:t>
      </w:r>
      <w:r>
        <w:rPr>
          <w:i/>
          <w:iCs/>
        </w:rPr>
        <w:t xml:space="preserve"> </w:t>
      </w:r>
      <w:r>
        <w:rPr>
          <w:i/>
          <w:iCs/>
        </w:rPr>
        <w:t>소유물</w:t>
      </w:r>
      <w:r>
        <w:rPr>
          <w:i/>
          <w:iCs/>
        </w:rPr>
        <w:t xml:space="preserve"> - </w:t>
      </w:r>
      <w:r>
        <w:rPr>
          <w:i/>
          <w:iCs/>
        </w:rPr>
        <w:t>남편의</w:t>
      </w:r>
      <w:r>
        <w:rPr>
          <w:i/>
          <w:iCs/>
        </w:rPr>
        <w:t xml:space="preserve"> </w:t>
      </w:r>
      <w:r>
        <w:rPr>
          <w:i/>
          <w:iCs/>
        </w:rPr>
        <w:t>침해할</w:t>
      </w:r>
      <w:r>
        <w:rPr>
          <w:i/>
          <w:iCs/>
        </w:rPr>
        <w:t xml:space="preserve"> </w:t>
      </w:r>
      <w:r>
        <w:rPr>
          <w:i/>
          <w:iCs/>
        </w:rPr>
        <w:t>수</w:t>
      </w:r>
      <w:r>
        <w:rPr>
          <w:i/>
          <w:iCs/>
        </w:rPr>
        <w:t xml:space="preserve"> </w:t>
      </w:r>
      <w:r>
        <w:rPr>
          <w:i/>
          <w:iCs/>
        </w:rPr>
        <w:t>없는</w:t>
      </w:r>
      <w:r>
        <w:rPr>
          <w:i/>
          <w:iCs/>
        </w:rPr>
        <w:t xml:space="preserve"> </w:t>
      </w:r>
      <w:r>
        <w:rPr>
          <w:i/>
          <w:iCs/>
        </w:rPr>
        <w:t>재산</w:t>
      </w:r>
      <w:r>
        <w:rPr>
          <w:i/>
          <w:iCs/>
        </w:rPr>
        <w:t xml:space="preserve"> - </w:t>
      </w:r>
      <w:r>
        <w:rPr>
          <w:i/>
          <w:iCs/>
        </w:rPr>
        <w:t>로</w:t>
      </w:r>
      <w:r>
        <w:rPr>
          <w:i/>
          <w:iCs/>
        </w:rPr>
        <w:t xml:space="preserve"> </w:t>
      </w:r>
      <w:r>
        <w:rPr>
          <w:i/>
          <w:iCs/>
        </w:rPr>
        <w:t>만든다</w:t>
      </w:r>
      <w:r>
        <w:rPr>
          <w:i/>
          <w:iCs/>
        </w:rPr>
        <w:t>..."</w:t>
      </w:r>
      <w:r>
        <w:t xml:space="preserve"> </w:t>
      </w:r>
      <w:r>
        <w:t>물론</w:t>
      </w:r>
      <w:r>
        <w:t xml:space="preserve"> </w:t>
      </w:r>
      <w:r>
        <w:t>여자가</w:t>
      </w:r>
      <w:r>
        <w:t xml:space="preserve"> </w:t>
      </w:r>
      <w:r>
        <w:t>다른</w:t>
      </w:r>
      <w:r>
        <w:t xml:space="preserve"> </w:t>
      </w:r>
      <w:r>
        <w:t>사람의</w:t>
      </w:r>
      <w:r>
        <w:t xml:space="preserve"> </w:t>
      </w:r>
      <w:r>
        <w:t>재산으로</w:t>
      </w:r>
      <w:r>
        <w:t xml:space="preserve"> </w:t>
      </w:r>
      <w:r>
        <w:t>간주된다면</w:t>
      </w:r>
      <w:r>
        <w:t xml:space="preserve">, </w:t>
      </w:r>
      <w:r>
        <w:t>그녀는</w:t>
      </w:r>
      <w:r>
        <w:t xml:space="preserve"> </w:t>
      </w:r>
      <w:r>
        <w:t>소유자가</w:t>
      </w:r>
      <w:r>
        <w:t xml:space="preserve"> </w:t>
      </w:r>
      <w:r>
        <w:t>승인하지</w:t>
      </w:r>
      <w:r>
        <w:t xml:space="preserve"> </w:t>
      </w:r>
      <w:r>
        <w:t>않는</w:t>
      </w:r>
      <w:r>
        <w:t xml:space="preserve"> </w:t>
      </w:r>
      <w:r>
        <w:t>어떤</w:t>
      </w:r>
      <w:r>
        <w:t xml:space="preserve"> </w:t>
      </w:r>
      <w:r>
        <w:t>서약도</w:t>
      </w:r>
      <w:r>
        <w:t xml:space="preserve"> </w:t>
      </w:r>
      <w:r>
        <w:t>할</w:t>
      </w:r>
      <w:r>
        <w:t xml:space="preserve"> </w:t>
      </w:r>
      <w:r>
        <w:t>수</w:t>
      </w:r>
      <w:r>
        <w:t xml:space="preserve"> </w:t>
      </w:r>
      <w:r>
        <w:t>없다</w:t>
      </w:r>
      <w:r>
        <w:t>.</w:t>
      </w:r>
    </w:p>
    <w:p w14:paraId="42EDC4A4" w14:textId="77777777" w:rsidR="00D71B4B" w:rsidRDefault="00245B5A">
      <w:pPr>
        <w:spacing w:after="0"/>
      </w:pPr>
      <w:r>
        <w:t> </w:t>
      </w:r>
    </w:p>
    <w:p w14:paraId="42EDC4A5" w14:textId="77777777" w:rsidR="00D71B4B" w:rsidRDefault="00245B5A">
      <w:pPr>
        <w:spacing w:after="0"/>
      </w:pPr>
      <w:r>
        <w:t>여성의</w:t>
      </w:r>
      <w:r>
        <w:t xml:space="preserve"> </w:t>
      </w:r>
      <w:r>
        <w:t>서약에</w:t>
      </w:r>
      <w:r>
        <w:t xml:space="preserve"> </w:t>
      </w:r>
      <w:r>
        <w:t>관한</w:t>
      </w:r>
      <w:r>
        <w:t xml:space="preserve"> </w:t>
      </w:r>
      <w:r>
        <w:t>이</w:t>
      </w:r>
      <w:r>
        <w:t xml:space="preserve"> </w:t>
      </w:r>
      <w:r>
        <w:t>성경의</w:t>
      </w:r>
      <w:r>
        <w:t xml:space="preserve"> </w:t>
      </w:r>
      <w:r>
        <w:t>지시가</w:t>
      </w:r>
      <w:r>
        <w:t xml:space="preserve"> 20</w:t>
      </w:r>
      <w:r>
        <w:t>세기</w:t>
      </w:r>
      <w:r>
        <w:t xml:space="preserve"> </w:t>
      </w:r>
      <w:r>
        <w:t>초까지</w:t>
      </w:r>
      <w:r>
        <w:t xml:space="preserve"> </w:t>
      </w:r>
      <w:r>
        <w:t>유대</w:t>
      </w:r>
      <w:r>
        <w:t>-</w:t>
      </w:r>
      <w:r>
        <w:t>기독교</w:t>
      </w:r>
      <w:r>
        <w:t xml:space="preserve"> </w:t>
      </w:r>
      <w:r>
        <w:t>여성들에게</w:t>
      </w:r>
      <w:r>
        <w:t xml:space="preserve"> </w:t>
      </w:r>
      <w:r>
        <w:t>부정적인</w:t>
      </w:r>
      <w:r>
        <w:t xml:space="preserve"> </w:t>
      </w:r>
      <w:r>
        <w:t>영향을</w:t>
      </w:r>
      <w:r>
        <w:t xml:space="preserve"> </w:t>
      </w:r>
      <w:r>
        <w:t>미쳤다는</w:t>
      </w:r>
      <w:r>
        <w:t xml:space="preserve"> </w:t>
      </w:r>
      <w:r>
        <w:t>것을</w:t>
      </w:r>
      <w:r>
        <w:t xml:space="preserve"> </w:t>
      </w:r>
      <w:r>
        <w:t>주목할</w:t>
      </w:r>
      <w:r>
        <w:t xml:space="preserve"> </w:t>
      </w:r>
      <w:r>
        <w:t>만하다</w:t>
      </w:r>
      <w:r>
        <w:t xml:space="preserve">. </w:t>
      </w:r>
      <w:r>
        <w:t>서구</w:t>
      </w:r>
      <w:r>
        <w:t xml:space="preserve"> </w:t>
      </w:r>
      <w:r>
        <w:t>세계의</w:t>
      </w:r>
      <w:r>
        <w:t xml:space="preserve"> </w:t>
      </w:r>
      <w:r>
        <w:t>기혼</w:t>
      </w:r>
      <w:r>
        <w:t xml:space="preserve"> </w:t>
      </w:r>
      <w:r>
        <w:t>여성은</w:t>
      </w:r>
      <w:r>
        <w:t xml:space="preserve"> </w:t>
      </w:r>
      <w:r>
        <w:t>법적</w:t>
      </w:r>
      <w:r>
        <w:t xml:space="preserve"> </w:t>
      </w:r>
      <w:r>
        <w:t>지위가</w:t>
      </w:r>
      <w:r>
        <w:t xml:space="preserve"> </w:t>
      </w:r>
      <w:r>
        <w:t>없었다</w:t>
      </w:r>
      <w:r>
        <w:t xml:space="preserve">. </w:t>
      </w:r>
      <w:r>
        <w:t>그녀의</w:t>
      </w:r>
      <w:r>
        <w:t xml:space="preserve"> </w:t>
      </w:r>
      <w:r>
        <w:t>어떤</w:t>
      </w:r>
      <w:r>
        <w:t xml:space="preserve"> </w:t>
      </w:r>
      <w:r>
        <w:t>행위도</w:t>
      </w:r>
      <w:r>
        <w:t xml:space="preserve"> </w:t>
      </w:r>
      <w:r>
        <w:t>법적</w:t>
      </w:r>
      <w:r>
        <w:t xml:space="preserve"> </w:t>
      </w:r>
      <w:r>
        <w:t>가치가</w:t>
      </w:r>
      <w:r>
        <w:t xml:space="preserve"> </w:t>
      </w:r>
      <w:r>
        <w:t>없었다</w:t>
      </w:r>
      <w:r>
        <w:t xml:space="preserve">. </w:t>
      </w:r>
      <w:r>
        <w:t>남편은</w:t>
      </w:r>
      <w:r>
        <w:t xml:space="preserve"> </w:t>
      </w:r>
      <w:r>
        <w:t>그녀가</w:t>
      </w:r>
      <w:r>
        <w:t xml:space="preserve"> </w:t>
      </w:r>
      <w:r>
        <w:t>만든</w:t>
      </w:r>
      <w:r>
        <w:t xml:space="preserve"> </w:t>
      </w:r>
      <w:r>
        <w:t>어떤</w:t>
      </w:r>
      <w:r>
        <w:t xml:space="preserve"> </w:t>
      </w:r>
      <w:r>
        <w:t>계약</w:t>
      </w:r>
      <w:r>
        <w:t xml:space="preserve">, </w:t>
      </w:r>
      <w:r>
        <w:t>거래</w:t>
      </w:r>
      <w:r>
        <w:t xml:space="preserve">, </w:t>
      </w:r>
      <w:r>
        <w:t>또는</w:t>
      </w:r>
      <w:r>
        <w:t> </w:t>
      </w:r>
      <w:r>
        <w:t>합의</w:t>
      </w:r>
      <w:r>
        <w:t xml:space="preserve"> </w:t>
      </w:r>
      <w:r>
        <w:t>든</w:t>
      </w:r>
      <w:r>
        <w:t> </w:t>
      </w:r>
      <w:r>
        <w:t>모두</w:t>
      </w:r>
      <w:r>
        <w:t xml:space="preserve"> </w:t>
      </w:r>
      <w:r>
        <w:t>취소할</w:t>
      </w:r>
      <w:r>
        <w:t xml:space="preserve"> </w:t>
      </w:r>
      <w:r>
        <w:t>수</w:t>
      </w:r>
      <w:r>
        <w:t xml:space="preserve"> </w:t>
      </w:r>
      <w:r>
        <w:t>있었다</w:t>
      </w:r>
      <w:r>
        <w:t xml:space="preserve">.  </w:t>
      </w:r>
      <w:r>
        <w:t>서구</w:t>
      </w:r>
      <w:r>
        <w:t xml:space="preserve"> </w:t>
      </w:r>
      <w:r>
        <w:t>여성들</w:t>
      </w:r>
      <w:r>
        <w:t>(</w:t>
      </w:r>
      <w:r>
        <w:t>유대</w:t>
      </w:r>
      <w:r>
        <w:t>-</w:t>
      </w:r>
      <w:r>
        <w:t>기독교</w:t>
      </w:r>
      <w:r>
        <w:t xml:space="preserve"> </w:t>
      </w:r>
      <w:r>
        <w:t>유산의</w:t>
      </w:r>
      <w:r>
        <w:t xml:space="preserve"> </w:t>
      </w:r>
      <w:r>
        <w:t>가장</w:t>
      </w:r>
      <w:r>
        <w:t xml:space="preserve"> </w:t>
      </w:r>
      <w:r>
        <w:t>큰</w:t>
      </w:r>
      <w:r>
        <w:t xml:space="preserve"> </w:t>
      </w:r>
      <w:r>
        <w:t>상속자</w:t>
      </w:r>
      <w:r>
        <w:t>)</w:t>
      </w:r>
      <w:r>
        <w:t>은</w:t>
      </w:r>
      <w:r>
        <w:t xml:space="preserve"> </w:t>
      </w:r>
      <w:r>
        <w:t>그들이</w:t>
      </w:r>
      <w:r>
        <w:t xml:space="preserve"> </w:t>
      </w:r>
      <w:r>
        <w:t>실제로</w:t>
      </w:r>
      <w:r>
        <w:t xml:space="preserve"> </w:t>
      </w:r>
      <w:r>
        <w:t>다른</w:t>
      </w:r>
      <w:r>
        <w:t xml:space="preserve"> </w:t>
      </w:r>
      <w:r>
        <w:t>사람에게</w:t>
      </w:r>
      <w:r>
        <w:t xml:space="preserve"> </w:t>
      </w:r>
      <w:r>
        <w:t>소유되었기</w:t>
      </w:r>
      <w:r>
        <w:t xml:space="preserve"> </w:t>
      </w:r>
      <w:r>
        <w:t>때문에</w:t>
      </w:r>
      <w:r>
        <w:t xml:space="preserve"> </w:t>
      </w:r>
      <w:r>
        <w:t>구속력</w:t>
      </w:r>
      <w:r>
        <w:t xml:space="preserve"> </w:t>
      </w:r>
      <w:r>
        <w:t>있는</w:t>
      </w:r>
      <w:r>
        <w:t xml:space="preserve"> </w:t>
      </w:r>
      <w:r>
        <w:t>계약을</w:t>
      </w:r>
      <w:r>
        <w:t xml:space="preserve"> </w:t>
      </w:r>
      <w:r>
        <w:t>체결할</w:t>
      </w:r>
      <w:r>
        <w:t xml:space="preserve"> </w:t>
      </w:r>
      <w:r>
        <w:t>수</w:t>
      </w:r>
      <w:r>
        <w:t xml:space="preserve"> </w:t>
      </w:r>
      <w:r>
        <w:t>없게</w:t>
      </w:r>
      <w:r>
        <w:t xml:space="preserve"> </w:t>
      </w:r>
      <w:r>
        <w:t>여겨졌다</w:t>
      </w:r>
      <w:r>
        <w:t xml:space="preserve">. </w:t>
      </w:r>
      <w:r>
        <w:t>서구</w:t>
      </w:r>
      <w:r>
        <w:t xml:space="preserve"> </w:t>
      </w:r>
      <w:r>
        <w:t>여성들은</w:t>
      </w:r>
      <w:r>
        <w:t xml:space="preserve"> </w:t>
      </w:r>
      <w:r>
        <w:t>거의</w:t>
      </w:r>
      <w:r>
        <w:t xml:space="preserve"> 2</w:t>
      </w:r>
      <w:r>
        <w:t>천년</w:t>
      </w:r>
      <w:r>
        <w:t xml:space="preserve"> </w:t>
      </w:r>
      <w:r>
        <w:t>동안</w:t>
      </w:r>
      <w:r>
        <w:t xml:space="preserve"> </w:t>
      </w:r>
      <w:r>
        <w:t>아버지</w:t>
      </w:r>
      <w:r>
        <w:t xml:space="preserve"> </w:t>
      </w:r>
      <w:r>
        <w:t>및</w:t>
      </w:r>
      <w:r>
        <w:t xml:space="preserve"> </w:t>
      </w:r>
      <w:r>
        <w:t>남편의</w:t>
      </w:r>
      <w:r>
        <w:t xml:space="preserve"> </w:t>
      </w:r>
      <w:r>
        <w:t>성경적</w:t>
      </w:r>
      <w:r>
        <w:t xml:space="preserve"> </w:t>
      </w:r>
      <w:r>
        <w:t>태도로</w:t>
      </w:r>
      <w:r>
        <w:t xml:space="preserve"> </w:t>
      </w:r>
      <w:r>
        <w:t>인해</w:t>
      </w:r>
      <w:r>
        <w:t xml:space="preserve"> </w:t>
      </w:r>
      <w:r>
        <w:t>여성위치에서</w:t>
      </w:r>
      <w:r>
        <w:t xml:space="preserve"> </w:t>
      </w:r>
      <w:r>
        <w:t>고통받았다</w:t>
      </w:r>
      <w:r>
        <w:t>. </w:t>
      </w:r>
      <w:r>
        <w:rPr>
          <w:u w:val="single"/>
        </w:rPr>
        <w:t>18</w:t>
      </w:r>
      <w:r>
        <w:t xml:space="preserve"> </w:t>
      </w:r>
      <w:r>
        <w:t>이슬람에서는</w:t>
      </w:r>
      <w:r>
        <w:t xml:space="preserve"> </w:t>
      </w:r>
      <w:r>
        <w:t>남성이든</w:t>
      </w:r>
      <w:r>
        <w:t xml:space="preserve"> </w:t>
      </w:r>
      <w:r>
        <w:t>여성이든</w:t>
      </w:r>
      <w:r>
        <w:t xml:space="preserve"> </w:t>
      </w:r>
      <w:r>
        <w:t>모든</w:t>
      </w:r>
      <w:r>
        <w:t xml:space="preserve"> </w:t>
      </w:r>
      <w:r>
        <w:t>무슬림의</w:t>
      </w:r>
      <w:r>
        <w:t xml:space="preserve"> </w:t>
      </w:r>
      <w:r>
        <w:t>서약은</w:t>
      </w:r>
      <w:r>
        <w:t xml:space="preserve"> </w:t>
      </w:r>
      <w:r>
        <w:t>그</w:t>
      </w:r>
      <w:r>
        <w:t>/</w:t>
      </w:r>
      <w:r>
        <w:t>그녀에게</w:t>
      </w:r>
      <w:r>
        <w:t xml:space="preserve"> </w:t>
      </w:r>
      <w:r>
        <w:t>구속력이</w:t>
      </w:r>
      <w:r>
        <w:t xml:space="preserve"> </w:t>
      </w:r>
      <w:r>
        <w:t>있다</w:t>
      </w:r>
      <w:r>
        <w:t xml:space="preserve">. </w:t>
      </w:r>
      <w:r>
        <w:t>누구도</w:t>
      </w:r>
      <w:r>
        <w:t xml:space="preserve"> </w:t>
      </w:r>
      <w:r>
        <w:t>다른</w:t>
      </w:r>
      <w:r>
        <w:t xml:space="preserve"> </w:t>
      </w:r>
      <w:r>
        <w:t>사람의</w:t>
      </w:r>
      <w:r>
        <w:t xml:space="preserve"> </w:t>
      </w:r>
      <w:r>
        <w:t>서약을</w:t>
      </w:r>
      <w:r>
        <w:t xml:space="preserve"> </w:t>
      </w:r>
      <w:r>
        <w:t>취소할</w:t>
      </w:r>
      <w:r>
        <w:t xml:space="preserve"> </w:t>
      </w:r>
      <w:r>
        <w:t>권한이</w:t>
      </w:r>
      <w:r>
        <w:t xml:space="preserve"> </w:t>
      </w:r>
      <w:r>
        <w:t>없다</w:t>
      </w:r>
      <w:r>
        <w:t>. </w:t>
      </w:r>
      <w:r>
        <w:t>남자이든</w:t>
      </w:r>
      <w:r>
        <w:t> </w:t>
      </w:r>
      <w:r>
        <w:t>여자이든</w:t>
      </w:r>
      <w:r>
        <w:t> </w:t>
      </w:r>
      <w:r>
        <w:t>자신이</w:t>
      </w:r>
      <w:r>
        <w:t xml:space="preserve"> </w:t>
      </w:r>
      <w:r>
        <w:t>만든</w:t>
      </w:r>
      <w:r>
        <w:t xml:space="preserve"> </w:t>
      </w:r>
      <w:r>
        <w:t>엄숙한</w:t>
      </w:r>
      <w:r>
        <w:t xml:space="preserve"> </w:t>
      </w:r>
      <w:r>
        <w:t>맹세를</w:t>
      </w:r>
      <w:r>
        <w:t xml:space="preserve"> </w:t>
      </w:r>
      <w:r>
        <w:t>지키지</w:t>
      </w:r>
      <w:r>
        <w:t xml:space="preserve"> </w:t>
      </w:r>
      <w:r>
        <w:t>못하는</w:t>
      </w:r>
      <w:r>
        <w:t xml:space="preserve"> </w:t>
      </w:r>
      <w:r>
        <w:t>것은</w:t>
      </w:r>
      <w:r>
        <w:t> </w:t>
      </w:r>
      <w:r>
        <w:t>꾸란에</w:t>
      </w:r>
      <w:r>
        <w:t> </w:t>
      </w:r>
      <w:r>
        <w:t>명시된</w:t>
      </w:r>
      <w:r>
        <w:t xml:space="preserve"> </w:t>
      </w:r>
      <w:r>
        <w:t>대로</w:t>
      </w:r>
      <w:r>
        <w:t> </w:t>
      </w:r>
      <w:r>
        <w:t>속죄</w:t>
      </w:r>
      <w:r>
        <w:t xml:space="preserve"> </w:t>
      </w:r>
      <w:r>
        <w:t>되어야</w:t>
      </w:r>
      <w:r>
        <w:t> </w:t>
      </w:r>
      <w:r>
        <w:t>한다</w:t>
      </w:r>
      <w:r>
        <w:t>: </w:t>
      </w:r>
    </w:p>
    <w:p w14:paraId="42EDC4A6" w14:textId="77777777" w:rsidR="00D71B4B" w:rsidRDefault="00D71B4B">
      <w:pPr>
        <w:spacing w:after="0"/>
        <w:rPr>
          <w:sz w:val="18"/>
          <w:szCs w:val="18"/>
        </w:rPr>
      </w:pPr>
    </w:p>
    <w:p w14:paraId="42EDC4A7" w14:textId="1DE769AF" w:rsidR="00D71B4B" w:rsidRDefault="00245B5A" w:rsidP="008D7569">
      <w:pPr>
        <w:spacing w:after="0"/>
        <w:ind w:left="220"/>
      </w:pPr>
      <w:r>
        <w:rPr>
          <w:i/>
          <w:iCs/>
        </w:rPr>
        <w:t>"</w:t>
      </w:r>
      <w:r w:rsidR="008D7569" w:rsidRPr="008D7569">
        <w:rPr>
          <w:i/>
          <w:iCs/>
        </w:rPr>
        <w:t xml:space="preserve"> </w:t>
      </w:r>
      <w:r w:rsidR="008D7569" w:rsidRPr="008D7569">
        <w:rPr>
          <w:rFonts w:hint="eastAsia"/>
          <w:i/>
          <w:iCs/>
        </w:rPr>
        <w:t>하나님께서는</w:t>
      </w:r>
      <w:r w:rsidR="008D7569" w:rsidRPr="008D7569">
        <w:rPr>
          <w:i/>
          <w:iCs/>
        </w:rPr>
        <w:t xml:space="preserve"> </w:t>
      </w:r>
      <w:r w:rsidR="008D7569" w:rsidRPr="008D7569">
        <w:rPr>
          <w:i/>
          <w:iCs/>
        </w:rPr>
        <w:t>그대들의</w:t>
      </w:r>
      <w:r w:rsidR="008D7569" w:rsidRPr="008D7569">
        <w:rPr>
          <w:i/>
          <w:iCs/>
        </w:rPr>
        <w:t xml:space="preserve"> </w:t>
      </w:r>
      <w:r w:rsidR="008D7569" w:rsidRPr="008D7569">
        <w:rPr>
          <w:i/>
          <w:iCs/>
        </w:rPr>
        <w:t>맹세</w:t>
      </w:r>
      <w:r w:rsidR="008D7569" w:rsidRPr="008D7569">
        <w:rPr>
          <w:i/>
          <w:iCs/>
        </w:rPr>
        <w:t xml:space="preserve"> </w:t>
      </w:r>
      <w:r w:rsidR="008D7569" w:rsidRPr="008D7569">
        <w:rPr>
          <w:i/>
          <w:iCs/>
        </w:rPr>
        <w:t>속의</w:t>
      </w:r>
      <w:r w:rsidR="008D7569" w:rsidRPr="008D7569">
        <w:rPr>
          <w:i/>
          <w:iCs/>
        </w:rPr>
        <w:t xml:space="preserve"> </w:t>
      </w:r>
      <w:r w:rsidR="008D7569" w:rsidRPr="008D7569">
        <w:rPr>
          <w:i/>
          <w:iCs/>
        </w:rPr>
        <w:t>말실수를</w:t>
      </w:r>
      <w:r w:rsidR="008D7569" w:rsidRPr="008D7569">
        <w:rPr>
          <w:i/>
          <w:iCs/>
        </w:rPr>
        <w:t xml:space="preserve"> </w:t>
      </w:r>
      <w:r w:rsidR="008D7569" w:rsidRPr="008D7569">
        <w:rPr>
          <w:i/>
          <w:iCs/>
        </w:rPr>
        <w:t>이유로</w:t>
      </w:r>
      <w:r w:rsidR="008D7569" w:rsidRPr="008D7569">
        <w:rPr>
          <w:i/>
          <w:iCs/>
        </w:rPr>
        <w:t xml:space="preserve"> </w:t>
      </w:r>
      <w:r w:rsidR="008D7569" w:rsidRPr="008D7569">
        <w:rPr>
          <w:i/>
          <w:iCs/>
        </w:rPr>
        <w:t>그대들을</w:t>
      </w:r>
      <w:r w:rsidR="008D7569" w:rsidRPr="008D7569">
        <w:rPr>
          <w:i/>
          <w:iCs/>
        </w:rPr>
        <w:t xml:space="preserve"> </w:t>
      </w:r>
      <w:r w:rsidR="008D7569" w:rsidRPr="008D7569">
        <w:rPr>
          <w:i/>
          <w:iCs/>
        </w:rPr>
        <w:t>힐책하지</w:t>
      </w:r>
      <w:r w:rsidR="008D7569" w:rsidRPr="008D7569">
        <w:rPr>
          <w:i/>
          <w:iCs/>
        </w:rPr>
        <w:t xml:space="preserve"> </w:t>
      </w:r>
      <w:r w:rsidR="008D7569" w:rsidRPr="008D7569">
        <w:rPr>
          <w:i/>
          <w:iCs/>
        </w:rPr>
        <w:t>않으시노라</w:t>
      </w:r>
      <w:r w:rsidR="008D7569" w:rsidRPr="008D7569">
        <w:rPr>
          <w:i/>
          <w:iCs/>
        </w:rPr>
        <w:t xml:space="preserve">. </w:t>
      </w:r>
      <w:r w:rsidR="008D7569" w:rsidRPr="008D7569">
        <w:rPr>
          <w:i/>
          <w:iCs/>
        </w:rPr>
        <w:t>그러나</w:t>
      </w:r>
      <w:r w:rsidR="008D7569" w:rsidRPr="008D7569">
        <w:rPr>
          <w:i/>
          <w:iCs/>
        </w:rPr>
        <w:t xml:space="preserve"> </w:t>
      </w:r>
      <w:r w:rsidR="008D7569" w:rsidRPr="008D7569">
        <w:rPr>
          <w:i/>
          <w:iCs/>
        </w:rPr>
        <w:lastRenderedPageBreak/>
        <w:t>그분께서는</w:t>
      </w:r>
      <w:r w:rsidR="008D7569" w:rsidRPr="008D7569">
        <w:rPr>
          <w:i/>
          <w:iCs/>
        </w:rPr>
        <w:t xml:space="preserve"> </w:t>
      </w:r>
      <w:r w:rsidR="008D7569" w:rsidRPr="008D7569">
        <w:rPr>
          <w:i/>
          <w:iCs/>
        </w:rPr>
        <w:t>그대들이</w:t>
      </w:r>
      <w:r w:rsidR="008D7569" w:rsidRPr="008D7569">
        <w:rPr>
          <w:i/>
          <w:iCs/>
        </w:rPr>
        <w:t xml:space="preserve"> </w:t>
      </w:r>
      <w:r w:rsidR="008D7569" w:rsidRPr="008D7569">
        <w:rPr>
          <w:i/>
          <w:iCs/>
        </w:rPr>
        <w:t>결심한</w:t>
      </w:r>
      <w:r w:rsidR="008D7569" w:rsidRPr="008D7569">
        <w:rPr>
          <w:i/>
          <w:iCs/>
        </w:rPr>
        <w:t xml:space="preserve"> </w:t>
      </w:r>
      <w:r w:rsidR="008D7569" w:rsidRPr="008D7569">
        <w:rPr>
          <w:i/>
          <w:iCs/>
        </w:rPr>
        <w:t>맹세를</w:t>
      </w:r>
      <w:r w:rsidR="008D7569" w:rsidRPr="008D7569">
        <w:rPr>
          <w:i/>
          <w:iCs/>
        </w:rPr>
        <w:t xml:space="preserve"> </w:t>
      </w:r>
      <w:r w:rsidR="008D7569" w:rsidRPr="008D7569">
        <w:rPr>
          <w:i/>
          <w:iCs/>
        </w:rPr>
        <w:t>이유로</w:t>
      </w:r>
      <w:r w:rsidR="008D7569" w:rsidRPr="008D7569">
        <w:rPr>
          <w:i/>
          <w:iCs/>
        </w:rPr>
        <w:t xml:space="preserve"> </w:t>
      </w:r>
      <w:r w:rsidR="008D7569" w:rsidRPr="008D7569">
        <w:rPr>
          <w:i/>
          <w:iCs/>
        </w:rPr>
        <w:t>그대들을</w:t>
      </w:r>
      <w:r w:rsidR="008D7569" w:rsidRPr="008D7569">
        <w:rPr>
          <w:i/>
          <w:iCs/>
        </w:rPr>
        <w:t xml:space="preserve"> </w:t>
      </w:r>
      <w:r w:rsidR="008D7569" w:rsidRPr="008D7569">
        <w:rPr>
          <w:i/>
          <w:iCs/>
        </w:rPr>
        <w:t>힐책하시노라</w:t>
      </w:r>
      <w:r w:rsidR="008D7569" w:rsidRPr="008D7569">
        <w:rPr>
          <w:i/>
          <w:iCs/>
        </w:rPr>
        <w:t xml:space="preserve">. </w:t>
      </w:r>
      <w:r w:rsidR="008D7569" w:rsidRPr="008D7569">
        <w:rPr>
          <w:i/>
          <w:iCs/>
        </w:rPr>
        <w:t>그에</w:t>
      </w:r>
      <w:r w:rsidR="008D7569" w:rsidRPr="008D7569">
        <w:rPr>
          <w:i/>
          <w:iCs/>
        </w:rPr>
        <w:t xml:space="preserve"> </w:t>
      </w:r>
      <w:r w:rsidR="008D7569" w:rsidRPr="008D7569">
        <w:rPr>
          <w:i/>
          <w:iCs/>
        </w:rPr>
        <w:t>대한</w:t>
      </w:r>
      <w:r w:rsidR="008D7569" w:rsidRPr="008D7569">
        <w:rPr>
          <w:i/>
          <w:iCs/>
        </w:rPr>
        <w:t xml:space="preserve"> </w:t>
      </w:r>
      <w:r w:rsidR="008D7569" w:rsidRPr="008D7569">
        <w:rPr>
          <w:i/>
          <w:iCs/>
        </w:rPr>
        <w:t>속죄</w:t>
      </w:r>
      <w:r w:rsidR="008D7569" w:rsidRPr="008D7569">
        <w:rPr>
          <w:i/>
          <w:iCs/>
        </w:rPr>
        <w:t xml:space="preserve"> </w:t>
      </w:r>
      <w:r w:rsidR="008D7569" w:rsidRPr="008D7569">
        <w:rPr>
          <w:i/>
          <w:iCs/>
        </w:rPr>
        <w:t>의식은</w:t>
      </w:r>
      <w:r w:rsidR="008D7569" w:rsidRPr="008D7569">
        <w:rPr>
          <w:i/>
          <w:iCs/>
        </w:rPr>
        <w:t xml:space="preserve"> </w:t>
      </w:r>
      <w:r w:rsidR="008D7569" w:rsidRPr="008D7569">
        <w:rPr>
          <w:i/>
          <w:iCs/>
        </w:rPr>
        <w:t>그대들이</w:t>
      </w:r>
      <w:r w:rsidR="008D7569" w:rsidRPr="008D7569">
        <w:rPr>
          <w:i/>
          <w:iCs/>
        </w:rPr>
        <w:t xml:space="preserve"> </w:t>
      </w:r>
      <w:r w:rsidR="008D7569" w:rsidRPr="008D7569">
        <w:rPr>
          <w:i/>
          <w:iCs/>
        </w:rPr>
        <w:t>그대들의</w:t>
      </w:r>
      <w:r w:rsidR="008D7569" w:rsidRPr="008D7569">
        <w:rPr>
          <w:i/>
          <w:iCs/>
        </w:rPr>
        <w:t xml:space="preserve"> </w:t>
      </w:r>
      <w:r w:rsidR="008D7569" w:rsidRPr="008D7569">
        <w:rPr>
          <w:i/>
          <w:iCs/>
        </w:rPr>
        <w:t>가족에게</w:t>
      </w:r>
      <w:r w:rsidR="008D7569" w:rsidRPr="008D7569">
        <w:rPr>
          <w:i/>
          <w:iCs/>
        </w:rPr>
        <w:t xml:space="preserve"> </w:t>
      </w:r>
      <w:r w:rsidR="008D7569" w:rsidRPr="008D7569">
        <w:rPr>
          <w:i/>
          <w:iCs/>
        </w:rPr>
        <w:t>주는</w:t>
      </w:r>
      <w:r w:rsidR="008D7569" w:rsidRPr="008D7569">
        <w:rPr>
          <w:i/>
          <w:iCs/>
        </w:rPr>
        <w:t xml:space="preserve"> </w:t>
      </w:r>
      <w:r w:rsidR="008D7569" w:rsidRPr="008D7569">
        <w:rPr>
          <w:i/>
          <w:iCs/>
        </w:rPr>
        <w:t>음식</w:t>
      </w:r>
      <w:r w:rsidR="008D7569" w:rsidRPr="008D7569">
        <w:rPr>
          <w:i/>
          <w:iCs/>
        </w:rPr>
        <w:t xml:space="preserve"> </w:t>
      </w:r>
      <w:r w:rsidR="008D7569" w:rsidRPr="008D7569">
        <w:rPr>
          <w:i/>
          <w:iCs/>
        </w:rPr>
        <w:t>중</w:t>
      </w:r>
      <w:r w:rsidR="008D7569" w:rsidRPr="008D7569">
        <w:rPr>
          <w:i/>
          <w:iCs/>
        </w:rPr>
        <w:t xml:space="preserve"> </w:t>
      </w:r>
      <w:r w:rsidR="008D7569" w:rsidRPr="008D7569">
        <w:rPr>
          <w:i/>
          <w:iCs/>
        </w:rPr>
        <w:t>무난한</w:t>
      </w:r>
      <w:r w:rsidR="008D7569" w:rsidRPr="008D7569">
        <w:rPr>
          <w:i/>
          <w:iCs/>
        </w:rPr>
        <w:t xml:space="preserve"> </w:t>
      </w:r>
      <w:r w:rsidR="008D7569" w:rsidRPr="008D7569">
        <w:rPr>
          <w:i/>
          <w:iCs/>
        </w:rPr>
        <w:t>것으로써</w:t>
      </w:r>
      <w:r w:rsidR="008D7569" w:rsidRPr="008D7569">
        <w:rPr>
          <w:i/>
          <w:iCs/>
        </w:rPr>
        <w:t xml:space="preserve"> </w:t>
      </w:r>
      <w:r w:rsidR="008D7569" w:rsidRPr="008D7569">
        <w:rPr>
          <w:i/>
          <w:iCs/>
        </w:rPr>
        <w:t>열</w:t>
      </w:r>
      <w:r w:rsidR="008D7569" w:rsidRPr="008D7569">
        <w:rPr>
          <w:i/>
          <w:iCs/>
        </w:rPr>
        <w:t xml:space="preserve"> </w:t>
      </w:r>
      <w:r w:rsidR="008D7569" w:rsidRPr="008D7569">
        <w:rPr>
          <w:i/>
          <w:iCs/>
        </w:rPr>
        <w:t>명의</w:t>
      </w:r>
      <w:r w:rsidR="008D7569" w:rsidRPr="008D7569">
        <w:rPr>
          <w:i/>
          <w:iCs/>
        </w:rPr>
        <w:t xml:space="preserve"> </w:t>
      </w:r>
      <w:r w:rsidR="008D7569" w:rsidRPr="008D7569">
        <w:rPr>
          <w:i/>
          <w:iCs/>
        </w:rPr>
        <w:t>불우한</w:t>
      </w:r>
      <w:r w:rsidR="008D7569" w:rsidRPr="008D7569">
        <w:rPr>
          <w:i/>
          <w:iCs/>
        </w:rPr>
        <w:t xml:space="preserve"> </w:t>
      </w:r>
      <w:r w:rsidR="008D7569" w:rsidRPr="008D7569">
        <w:rPr>
          <w:i/>
          <w:iCs/>
        </w:rPr>
        <w:t>자들에게</w:t>
      </w:r>
      <w:r w:rsidR="008D7569" w:rsidRPr="008D7569">
        <w:rPr>
          <w:i/>
          <w:iCs/>
        </w:rPr>
        <w:t xml:space="preserve"> </w:t>
      </w:r>
      <w:r w:rsidR="008D7569" w:rsidRPr="008D7569">
        <w:rPr>
          <w:i/>
          <w:iCs/>
        </w:rPr>
        <w:t>음식을</w:t>
      </w:r>
      <w:r w:rsidR="008D7569" w:rsidRPr="008D7569">
        <w:rPr>
          <w:i/>
          <w:iCs/>
        </w:rPr>
        <w:t xml:space="preserve"> </w:t>
      </w:r>
      <w:r w:rsidR="008D7569" w:rsidRPr="008D7569">
        <w:rPr>
          <w:i/>
          <w:iCs/>
        </w:rPr>
        <w:t>베풀거나</w:t>
      </w:r>
      <w:r w:rsidR="008D7569" w:rsidRPr="008D7569">
        <w:rPr>
          <w:i/>
          <w:iCs/>
        </w:rPr>
        <w:t xml:space="preserve"> </w:t>
      </w:r>
      <w:r w:rsidR="008D7569" w:rsidRPr="008D7569">
        <w:rPr>
          <w:i/>
          <w:iCs/>
        </w:rPr>
        <w:t>또는</w:t>
      </w:r>
      <w:r w:rsidR="008D7569" w:rsidRPr="008D7569">
        <w:rPr>
          <w:i/>
          <w:iCs/>
        </w:rPr>
        <w:t xml:space="preserve"> </w:t>
      </w:r>
      <w:r w:rsidR="008D7569" w:rsidRPr="008D7569">
        <w:rPr>
          <w:i/>
          <w:iCs/>
        </w:rPr>
        <w:t>그들</w:t>
      </w:r>
      <w:r w:rsidR="008D7569" w:rsidRPr="008D7569">
        <w:rPr>
          <w:i/>
          <w:iCs/>
        </w:rPr>
        <w:t>(</w:t>
      </w:r>
      <w:r w:rsidR="008D7569" w:rsidRPr="008D7569">
        <w:rPr>
          <w:i/>
          <w:iCs/>
        </w:rPr>
        <w:t>가족</w:t>
      </w:r>
      <w:r w:rsidR="008D7569" w:rsidRPr="008D7569">
        <w:rPr>
          <w:i/>
          <w:iCs/>
        </w:rPr>
        <w:t>)</w:t>
      </w:r>
      <w:r w:rsidR="008D7569" w:rsidRPr="008D7569">
        <w:rPr>
          <w:i/>
          <w:iCs/>
        </w:rPr>
        <w:t>이</w:t>
      </w:r>
      <w:r w:rsidR="008D7569" w:rsidRPr="008D7569">
        <w:rPr>
          <w:i/>
          <w:iCs/>
        </w:rPr>
        <w:t xml:space="preserve"> </w:t>
      </w:r>
      <w:r w:rsidR="008D7569" w:rsidRPr="008D7569">
        <w:rPr>
          <w:i/>
          <w:iCs/>
        </w:rPr>
        <w:t>입는</w:t>
      </w:r>
      <w:r w:rsidR="008D7569" w:rsidRPr="008D7569">
        <w:rPr>
          <w:i/>
          <w:iCs/>
        </w:rPr>
        <w:t xml:space="preserve"> </w:t>
      </w:r>
      <w:r w:rsidR="008D7569" w:rsidRPr="008D7569">
        <w:rPr>
          <w:i/>
          <w:iCs/>
        </w:rPr>
        <w:t>옷</w:t>
      </w:r>
      <w:r w:rsidR="008D7569" w:rsidRPr="008D7569">
        <w:rPr>
          <w:i/>
          <w:iCs/>
        </w:rPr>
        <w:t xml:space="preserve"> </w:t>
      </w:r>
      <w:r w:rsidR="008D7569" w:rsidRPr="008D7569">
        <w:rPr>
          <w:i/>
          <w:iCs/>
        </w:rPr>
        <w:t>또는</w:t>
      </w:r>
      <w:r w:rsidR="008D7569" w:rsidRPr="008D7569">
        <w:rPr>
          <w:i/>
          <w:iCs/>
        </w:rPr>
        <w:t xml:space="preserve"> </w:t>
      </w:r>
      <w:r w:rsidR="008D7569" w:rsidRPr="008D7569">
        <w:rPr>
          <w:i/>
          <w:iCs/>
        </w:rPr>
        <w:t>노비</w:t>
      </w:r>
      <w:r w:rsidR="008D7569" w:rsidRPr="008D7569">
        <w:rPr>
          <w:i/>
          <w:iCs/>
        </w:rPr>
        <w:t xml:space="preserve"> </w:t>
      </w:r>
      <w:r w:rsidR="008D7569" w:rsidRPr="008D7569">
        <w:rPr>
          <w:i/>
          <w:iCs/>
        </w:rPr>
        <w:t>해방이라</w:t>
      </w:r>
      <w:r w:rsidR="008D7569" w:rsidRPr="008D7569">
        <w:rPr>
          <w:i/>
          <w:iCs/>
        </w:rPr>
        <w:t xml:space="preserve">. </w:t>
      </w:r>
      <w:r w:rsidR="008D7569" w:rsidRPr="008D7569">
        <w:rPr>
          <w:i/>
          <w:iCs/>
        </w:rPr>
        <w:t>그러나</w:t>
      </w:r>
      <w:r w:rsidR="008D7569" w:rsidRPr="008D7569">
        <w:rPr>
          <w:i/>
          <w:iCs/>
        </w:rPr>
        <w:t xml:space="preserve"> </w:t>
      </w:r>
      <w:r w:rsidR="008D7569" w:rsidRPr="008D7569">
        <w:rPr>
          <w:i/>
          <w:iCs/>
        </w:rPr>
        <w:t>구하지</w:t>
      </w:r>
      <w:r w:rsidR="008D7569" w:rsidRPr="008D7569">
        <w:rPr>
          <w:i/>
          <w:iCs/>
        </w:rPr>
        <w:t xml:space="preserve"> </w:t>
      </w:r>
      <w:r w:rsidR="008D7569" w:rsidRPr="008D7569">
        <w:rPr>
          <w:i/>
          <w:iCs/>
        </w:rPr>
        <w:t>못한</w:t>
      </w:r>
      <w:r w:rsidR="008D7569" w:rsidRPr="008D7569">
        <w:rPr>
          <w:i/>
          <w:iCs/>
        </w:rPr>
        <w:t xml:space="preserve"> </w:t>
      </w:r>
      <w:r w:rsidR="008D7569" w:rsidRPr="008D7569">
        <w:rPr>
          <w:i/>
          <w:iCs/>
        </w:rPr>
        <w:t>자는</w:t>
      </w:r>
      <w:r w:rsidR="008D7569" w:rsidRPr="008D7569">
        <w:rPr>
          <w:i/>
          <w:iCs/>
        </w:rPr>
        <w:t xml:space="preserve"> </w:t>
      </w:r>
      <w:r w:rsidR="008D7569" w:rsidRPr="008D7569">
        <w:rPr>
          <w:i/>
          <w:iCs/>
        </w:rPr>
        <w:t>사흘</w:t>
      </w:r>
      <w:r w:rsidR="008D7569" w:rsidRPr="008D7569">
        <w:rPr>
          <w:i/>
          <w:iCs/>
        </w:rPr>
        <w:t xml:space="preserve"> </w:t>
      </w:r>
      <w:r w:rsidR="008D7569" w:rsidRPr="008D7569">
        <w:rPr>
          <w:i/>
          <w:iCs/>
        </w:rPr>
        <w:t>동안의</w:t>
      </w:r>
      <w:r w:rsidR="008D7569" w:rsidRPr="008D7569">
        <w:rPr>
          <w:i/>
          <w:iCs/>
        </w:rPr>
        <w:t xml:space="preserve"> </w:t>
      </w:r>
      <w:r w:rsidR="008D7569" w:rsidRPr="008D7569">
        <w:rPr>
          <w:i/>
          <w:iCs/>
        </w:rPr>
        <w:t>단식이라</w:t>
      </w:r>
      <w:r w:rsidR="008D7569" w:rsidRPr="008D7569">
        <w:rPr>
          <w:i/>
          <w:iCs/>
        </w:rPr>
        <w:t xml:space="preserve">. </w:t>
      </w:r>
      <w:r w:rsidR="008D7569" w:rsidRPr="008D7569">
        <w:rPr>
          <w:i/>
          <w:iCs/>
        </w:rPr>
        <w:t>이것은</w:t>
      </w:r>
      <w:r w:rsidR="008D7569" w:rsidRPr="008D7569">
        <w:rPr>
          <w:i/>
          <w:iCs/>
        </w:rPr>
        <w:t xml:space="preserve"> </w:t>
      </w:r>
      <w:r w:rsidR="008D7569" w:rsidRPr="008D7569">
        <w:rPr>
          <w:i/>
          <w:iCs/>
        </w:rPr>
        <w:t>그대들이</w:t>
      </w:r>
      <w:r w:rsidR="008D7569" w:rsidRPr="008D7569">
        <w:rPr>
          <w:i/>
          <w:iCs/>
        </w:rPr>
        <w:t xml:space="preserve"> </w:t>
      </w:r>
      <w:r w:rsidR="008D7569" w:rsidRPr="008D7569">
        <w:rPr>
          <w:i/>
          <w:iCs/>
        </w:rPr>
        <w:t>맹세했을</w:t>
      </w:r>
      <w:r w:rsidR="008D7569" w:rsidRPr="008D7569">
        <w:rPr>
          <w:i/>
          <w:iCs/>
        </w:rPr>
        <w:t xml:space="preserve"> </w:t>
      </w:r>
      <w:r w:rsidR="008D7569" w:rsidRPr="008D7569">
        <w:rPr>
          <w:i/>
          <w:iCs/>
        </w:rPr>
        <w:t>때</w:t>
      </w:r>
      <w:r w:rsidR="008D7569" w:rsidRPr="008D7569">
        <w:rPr>
          <w:i/>
          <w:iCs/>
        </w:rPr>
        <w:t xml:space="preserve"> </w:t>
      </w:r>
      <w:r w:rsidR="008D7569" w:rsidRPr="008D7569">
        <w:rPr>
          <w:i/>
          <w:iCs/>
        </w:rPr>
        <w:t>그대들의</w:t>
      </w:r>
      <w:r w:rsidR="008D7569" w:rsidRPr="008D7569">
        <w:rPr>
          <w:i/>
          <w:iCs/>
        </w:rPr>
        <w:t xml:space="preserve"> </w:t>
      </w:r>
      <w:r w:rsidR="008D7569" w:rsidRPr="008D7569">
        <w:rPr>
          <w:i/>
          <w:iCs/>
        </w:rPr>
        <w:t>맹세에</w:t>
      </w:r>
      <w:r w:rsidR="008D7569" w:rsidRPr="008D7569">
        <w:rPr>
          <w:i/>
          <w:iCs/>
        </w:rPr>
        <w:t xml:space="preserve"> </w:t>
      </w:r>
      <w:r w:rsidR="008D7569" w:rsidRPr="008D7569">
        <w:rPr>
          <w:i/>
          <w:iCs/>
        </w:rPr>
        <w:t>대한</w:t>
      </w:r>
      <w:r w:rsidR="008D7569" w:rsidRPr="008D7569">
        <w:rPr>
          <w:i/>
          <w:iCs/>
        </w:rPr>
        <w:t xml:space="preserve"> </w:t>
      </w:r>
      <w:r w:rsidR="008D7569" w:rsidRPr="008D7569">
        <w:rPr>
          <w:i/>
          <w:iCs/>
        </w:rPr>
        <w:t>속죄</w:t>
      </w:r>
      <w:r w:rsidR="008D7569" w:rsidRPr="008D7569">
        <w:rPr>
          <w:i/>
          <w:iCs/>
        </w:rPr>
        <w:t xml:space="preserve"> </w:t>
      </w:r>
      <w:r w:rsidR="008D7569" w:rsidRPr="008D7569">
        <w:rPr>
          <w:i/>
          <w:iCs/>
        </w:rPr>
        <w:t>의식이라</w:t>
      </w:r>
      <w:r w:rsidR="008D7569" w:rsidRPr="008D7569">
        <w:rPr>
          <w:i/>
          <w:iCs/>
        </w:rPr>
        <w:t xml:space="preserve">. </w:t>
      </w:r>
      <w:r w:rsidR="008D7569" w:rsidRPr="008D7569">
        <w:rPr>
          <w:i/>
          <w:iCs/>
        </w:rPr>
        <w:t>그대들은</w:t>
      </w:r>
      <w:r w:rsidR="008D7569" w:rsidRPr="008D7569">
        <w:rPr>
          <w:i/>
          <w:iCs/>
        </w:rPr>
        <w:t xml:space="preserve"> </w:t>
      </w:r>
      <w:r w:rsidR="008D7569" w:rsidRPr="008D7569">
        <w:rPr>
          <w:i/>
          <w:iCs/>
        </w:rPr>
        <w:t>그대들의</w:t>
      </w:r>
      <w:r w:rsidR="008D7569" w:rsidRPr="008D7569">
        <w:rPr>
          <w:i/>
          <w:iCs/>
        </w:rPr>
        <w:t xml:space="preserve"> </w:t>
      </w:r>
      <w:r w:rsidR="008D7569" w:rsidRPr="008D7569">
        <w:rPr>
          <w:i/>
          <w:iCs/>
        </w:rPr>
        <w:t>맹세</w:t>
      </w:r>
      <w:r w:rsidR="008D7569" w:rsidRPr="008D7569">
        <w:rPr>
          <w:rFonts w:hint="eastAsia"/>
          <w:i/>
          <w:iCs/>
        </w:rPr>
        <w:t>를</w:t>
      </w:r>
      <w:r w:rsidR="008D7569" w:rsidRPr="008D7569">
        <w:rPr>
          <w:i/>
          <w:iCs/>
        </w:rPr>
        <w:t xml:space="preserve"> </w:t>
      </w:r>
      <w:r w:rsidR="008D7569" w:rsidRPr="008D7569">
        <w:rPr>
          <w:i/>
          <w:iCs/>
        </w:rPr>
        <w:t>지키라</w:t>
      </w:r>
      <w:r>
        <w:rPr>
          <w:i/>
          <w:iCs/>
        </w:rPr>
        <w:t>"</w:t>
      </w:r>
      <w:r>
        <w:rPr>
          <w:b/>
          <w:bCs/>
        </w:rPr>
        <w:t xml:space="preserve"> (</w:t>
      </w:r>
      <w:r>
        <w:rPr>
          <w:b/>
          <w:bCs/>
        </w:rPr>
        <w:t>꾸란</w:t>
      </w:r>
      <w:r>
        <w:rPr>
          <w:b/>
          <w:bCs/>
        </w:rPr>
        <w:t xml:space="preserve"> 5:89)</w:t>
      </w:r>
      <w:r>
        <w:t>.</w:t>
      </w:r>
    </w:p>
    <w:p w14:paraId="42EDC4A8" w14:textId="77777777" w:rsidR="00D71B4B" w:rsidRDefault="00D71B4B">
      <w:pPr>
        <w:spacing w:after="0"/>
        <w:ind w:left="220"/>
      </w:pPr>
    </w:p>
    <w:p w14:paraId="42EDC4A9" w14:textId="77777777" w:rsidR="00D71B4B" w:rsidRDefault="00245B5A">
      <w:pPr>
        <w:spacing w:after="0"/>
      </w:pPr>
      <w:r>
        <w:t>예언자</w:t>
      </w:r>
      <w:r>
        <w:t xml:space="preserve"> </w:t>
      </w:r>
      <w:r>
        <w:t>무함마드의</w:t>
      </w:r>
      <w:r>
        <w:t xml:space="preserve"> </w:t>
      </w:r>
      <w:r>
        <w:t>동료들</w:t>
      </w:r>
      <w:r>
        <w:t xml:space="preserve">, </w:t>
      </w:r>
      <w:r>
        <w:t>남성과</w:t>
      </w:r>
      <w:r>
        <w:t xml:space="preserve"> </w:t>
      </w:r>
      <w:r>
        <w:t>여성은</w:t>
      </w:r>
      <w:r>
        <w:t xml:space="preserve"> </w:t>
      </w:r>
      <w:r>
        <w:t>모두</w:t>
      </w:r>
      <w:r>
        <w:t xml:space="preserve"> </w:t>
      </w:r>
      <w:r>
        <w:t>직접</w:t>
      </w:r>
      <w:r>
        <w:t xml:space="preserve"> </w:t>
      </w:r>
      <w:r>
        <w:t>그에게</w:t>
      </w:r>
      <w:r>
        <w:t xml:space="preserve"> </w:t>
      </w:r>
      <w:r>
        <w:t>충성</w:t>
      </w:r>
      <w:r>
        <w:t xml:space="preserve"> </w:t>
      </w:r>
      <w:r>
        <w:t>맹세를</w:t>
      </w:r>
      <w:r>
        <w:t xml:space="preserve"> </w:t>
      </w:r>
      <w:r>
        <w:t>하곤</w:t>
      </w:r>
      <w:r>
        <w:t xml:space="preserve"> </w:t>
      </w:r>
      <w:r>
        <w:t>했다</w:t>
      </w:r>
      <w:r>
        <w:t xml:space="preserve">. </w:t>
      </w:r>
      <w:r>
        <w:t>여성들도</w:t>
      </w:r>
      <w:r>
        <w:t xml:space="preserve"> </w:t>
      </w:r>
      <w:r>
        <w:t>남성과</w:t>
      </w:r>
      <w:r>
        <w:t xml:space="preserve"> </w:t>
      </w:r>
      <w:r>
        <w:t>마찬가지로</w:t>
      </w:r>
      <w:r>
        <w:t xml:space="preserve"> </w:t>
      </w:r>
      <w:r>
        <w:t>독자적으로</w:t>
      </w:r>
      <w:r>
        <w:t xml:space="preserve"> </w:t>
      </w:r>
      <w:r>
        <w:t>그에게</w:t>
      </w:r>
      <w:r>
        <w:t xml:space="preserve"> </w:t>
      </w:r>
      <w:r>
        <w:t>와서</w:t>
      </w:r>
      <w:r>
        <w:t xml:space="preserve"> </w:t>
      </w:r>
      <w:r>
        <w:t>충성맹세를</w:t>
      </w:r>
      <w:r>
        <w:t xml:space="preserve"> </w:t>
      </w:r>
      <w:r>
        <w:t>했다</w:t>
      </w:r>
      <w:r>
        <w:t>: </w:t>
      </w:r>
    </w:p>
    <w:p w14:paraId="42EDC4AA" w14:textId="77777777" w:rsidR="00D71B4B" w:rsidRDefault="00D71B4B">
      <w:pPr>
        <w:spacing w:after="0"/>
        <w:rPr>
          <w:sz w:val="18"/>
          <w:szCs w:val="18"/>
        </w:rPr>
      </w:pPr>
    </w:p>
    <w:p w14:paraId="42EDC4AB" w14:textId="7B550BD1" w:rsidR="00D71B4B" w:rsidRDefault="00245B5A" w:rsidP="00B26AB4">
      <w:pPr>
        <w:spacing w:after="0"/>
        <w:ind w:left="220"/>
      </w:pPr>
      <w:r>
        <w:rPr>
          <w:i/>
          <w:iCs/>
        </w:rPr>
        <w:t>"</w:t>
      </w:r>
      <w:r w:rsidR="00B26AB4" w:rsidRPr="00B26AB4">
        <w:rPr>
          <w:rFonts w:hint="eastAsia"/>
          <w:i/>
          <w:iCs/>
        </w:rPr>
        <w:t>선지자여</w:t>
      </w:r>
      <w:r w:rsidR="00B26AB4" w:rsidRPr="00B26AB4">
        <w:rPr>
          <w:rFonts w:hint="eastAsia"/>
          <w:i/>
          <w:iCs/>
        </w:rPr>
        <w:t>!</w:t>
      </w:r>
      <w:r w:rsidR="00B26AB4" w:rsidRPr="00B26AB4">
        <w:rPr>
          <w:i/>
          <w:iCs/>
        </w:rPr>
        <w:t xml:space="preserve"> </w:t>
      </w:r>
      <w:r w:rsidR="00B26AB4" w:rsidRPr="00B26AB4">
        <w:rPr>
          <w:rFonts w:hint="eastAsia"/>
          <w:i/>
          <w:iCs/>
        </w:rPr>
        <w:t>믿는</w:t>
      </w:r>
      <w:r w:rsidR="00B26AB4" w:rsidRPr="00B26AB4">
        <w:rPr>
          <w:rFonts w:hint="eastAsia"/>
          <w:i/>
          <w:iCs/>
        </w:rPr>
        <w:t xml:space="preserve"> </w:t>
      </w:r>
      <w:r w:rsidR="00B26AB4" w:rsidRPr="00B26AB4">
        <w:rPr>
          <w:rFonts w:hint="eastAsia"/>
          <w:i/>
          <w:iCs/>
        </w:rPr>
        <w:t>여성들이</w:t>
      </w:r>
      <w:r w:rsidR="00B26AB4" w:rsidRPr="00B26AB4">
        <w:rPr>
          <w:rFonts w:hint="eastAsia"/>
          <w:i/>
          <w:iCs/>
        </w:rPr>
        <w:t xml:space="preserve"> </w:t>
      </w:r>
      <w:r w:rsidR="00B26AB4" w:rsidRPr="00B26AB4">
        <w:rPr>
          <w:rFonts w:hint="eastAsia"/>
          <w:i/>
          <w:iCs/>
        </w:rPr>
        <w:t>그대에게</w:t>
      </w:r>
      <w:r w:rsidR="00B26AB4" w:rsidRPr="00B26AB4">
        <w:rPr>
          <w:rFonts w:hint="eastAsia"/>
          <w:i/>
          <w:iCs/>
        </w:rPr>
        <w:t xml:space="preserve"> </w:t>
      </w:r>
      <w:r w:rsidR="00B26AB4" w:rsidRPr="00B26AB4">
        <w:rPr>
          <w:rFonts w:hint="eastAsia"/>
          <w:i/>
          <w:iCs/>
        </w:rPr>
        <w:t>이주하여</w:t>
      </w:r>
      <w:r w:rsidR="00B26AB4" w:rsidRPr="00B26AB4">
        <w:rPr>
          <w:rFonts w:hint="eastAsia"/>
          <w:i/>
          <w:iCs/>
        </w:rPr>
        <w:t xml:space="preserve"> </w:t>
      </w:r>
      <w:r w:rsidR="00B26AB4" w:rsidRPr="00B26AB4">
        <w:rPr>
          <w:rFonts w:hint="eastAsia"/>
          <w:i/>
          <w:iCs/>
        </w:rPr>
        <w:t>와서</w:t>
      </w:r>
      <w:r w:rsidR="00B26AB4" w:rsidRPr="00B26AB4">
        <w:rPr>
          <w:rFonts w:hint="eastAsia"/>
          <w:i/>
          <w:iCs/>
        </w:rPr>
        <w:t xml:space="preserve"> </w:t>
      </w:r>
      <w:r w:rsidR="00B26AB4" w:rsidRPr="00B26AB4">
        <w:rPr>
          <w:rFonts w:hint="eastAsia"/>
          <w:i/>
          <w:iCs/>
        </w:rPr>
        <w:t>그대에게</w:t>
      </w:r>
      <w:r w:rsidR="00B26AB4" w:rsidRPr="00B26AB4">
        <w:rPr>
          <w:rFonts w:hint="eastAsia"/>
          <w:i/>
          <w:iCs/>
        </w:rPr>
        <w:t xml:space="preserve"> </w:t>
      </w:r>
      <w:r w:rsidR="00B26AB4" w:rsidRPr="00B26AB4">
        <w:rPr>
          <w:rFonts w:hint="eastAsia"/>
          <w:i/>
          <w:iCs/>
        </w:rPr>
        <w:t>맹세하길</w:t>
      </w:r>
      <w:r w:rsidR="00B26AB4" w:rsidRPr="00B26AB4">
        <w:rPr>
          <w:rFonts w:hint="eastAsia"/>
          <w:i/>
          <w:iCs/>
        </w:rPr>
        <w:t xml:space="preserve"> </w:t>
      </w:r>
      <w:r w:rsidR="00B26AB4" w:rsidRPr="00B26AB4">
        <w:rPr>
          <w:rFonts w:hint="eastAsia"/>
          <w:i/>
          <w:iCs/>
        </w:rPr>
        <w:t>하나님께</w:t>
      </w:r>
      <w:r w:rsidR="00B26AB4" w:rsidRPr="00B26AB4">
        <w:rPr>
          <w:rFonts w:hint="eastAsia"/>
          <w:i/>
          <w:iCs/>
        </w:rPr>
        <w:t xml:space="preserve"> </w:t>
      </w:r>
      <w:r w:rsidR="00B26AB4" w:rsidRPr="00B26AB4">
        <w:rPr>
          <w:rFonts w:hint="eastAsia"/>
          <w:i/>
          <w:iCs/>
        </w:rPr>
        <w:t>어떤</w:t>
      </w:r>
      <w:r w:rsidR="00B26AB4" w:rsidRPr="00B26AB4">
        <w:rPr>
          <w:rFonts w:hint="eastAsia"/>
          <w:i/>
          <w:iCs/>
        </w:rPr>
        <w:t xml:space="preserve"> </w:t>
      </w:r>
      <w:r w:rsidR="00B26AB4" w:rsidRPr="00B26AB4">
        <w:rPr>
          <w:rFonts w:hint="eastAsia"/>
          <w:i/>
          <w:iCs/>
        </w:rPr>
        <w:t>대등한</w:t>
      </w:r>
      <w:r w:rsidR="00B26AB4" w:rsidRPr="00B26AB4">
        <w:rPr>
          <w:rFonts w:hint="eastAsia"/>
          <w:i/>
          <w:iCs/>
        </w:rPr>
        <w:t xml:space="preserve"> </w:t>
      </w:r>
      <w:r w:rsidR="00B26AB4" w:rsidRPr="00B26AB4">
        <w:rPr>
          <w:rFonts w:hint="eastAsia"/>
          <w:i/>
          <w:iCs/>
        </w:rPr>
        <w:t>존재도</w:t>
      </w:r>
      <w:r w:rsidR="00B26AB4" w:rsidRPr="00B26AB4">
        <w:rPr>
          <w:rFonts w:hint="eastAsia"/>
          <w:i/>
          <w:iCs/>
        </w:rPr>
        <w:t xml:space="preserve"> </w:t>
      </w:r>
      <w:r w:rsidR="00B26AB4" w:rsidRPr="00B26AB4">
        <w:rPr>
          <w:rFonts w:hint="eastAsia"/>
          <w:i/>
          <w:iCs/>
        </w:rPr>
        <w:t>두지</w:t>
      </w:r>
      <w:r w:rsidR="00B26AB4" w:rsidRPr="00B26AB4">
        <w:rPr>
          <w:rFonts w:hint="eastAsia"/>
          <w:i/>
          <w:iCs/>
        </w:rPr>
        <w:t xml:space="preserve"> </w:t>
      </w:r>
      <w:r w:rsidR="00B26AB4" w:rsidRPr="00B26AB4">
        <w:rPr>
          <w:rFonts w:hint="eastAsia"/>
          <w:i/>
          <w:iCs/>
        </w:rPr>
        <w:t>않을</w:t>
      </w:r>
      <w:r w:rsidR="00B26AB4" w:rsidRPr="00B26AB4">
        <w:rPr>
          <w:rFonts w:hint="eastAsia"/>
          <w:i/>
          <w:iCs/>
        </w:rPr>
        <w:t xml:space="preserve"> </w:t>
      </w:r>
      <w:r w:rsidR="00B26AB4" w:rsidRPr="00B26AB4">
        <w:rPr>
          <w:rFonts w:hint="eastAsia"/>
          <w:i/>
          <w:iCs/>
        </w:rPr>
        <w:t>것이며</w:t>
      </w:r>
      <w:r w:rsidR="00B26AB4" w:rsidRPr="00B26AB4">
        <w:rPr>
          <w:rFonts w:hint="eastAsia"/>
          <w:i/>
          <w:iCs/>
        </w:rPr>
        <w:t xml:space="preserve">, </w:t>
      </w:r>
      <w:r w:rsidR="00B26AB4" w:rsidRPr="00B26AB4">
        <w:rPr>
          <w:rFonts w:hint="eastAsia"/>
          <w:i/>
          <w:iCs/>
        </w:rPr>
        <w:t>도둑질하지</w:t>
      </w:r>
      <w:r w:rsidR="00B26AB4" w:rsidRPr="00B26AB4">
        <w:rPr>
          <w:rFonts w:hint="eastAsia"/>
          <w:i/>
          <w:iCs/>
        </w:rPr>
        <w:t xml:space="preserve"> </w:t>
      </w:r>
      <w:r w:rsidR="00B26AB4" w:rsidRPr="00B26AB4">
        <w:rPr>
          <w:rFonts w:hint="eastAsia"/>
          <w:i/>
          <w:iCs/>
        </w:rPr>
        <w:t>않고</w:t>
      </w:r>
      <w:r w:rsidR="00B26AB4" w:rsidRPr="00B26AB4">
        <w:rPr>
          <w:rFonts w:hint="eastAsia"/>
          <w:i/>
          <w:iCs/>
        </w:rPr>
        <w:t xml:space="preserve">, </w:t>
      </w:r>
      <w:r w:rsidR="00B26AB4" w:rsidRPr="00B26AB4">
        <w:rPr>
          <w:rFonts w:hint="eastAsia"/>
          <w:i/>
          <w:iCs/>
        </w:rPr>
        <w:t>불법</w:t>
      </w:r>
      <w:r w:rsidR="00B26AB4" w:rsidRPr="00B26AB4">
        <w:rPr>
          <w:rFonts w:hint="eastAsia"/>
          <w:i/>
          <w:iCs/>
        </w:rPr>
        <w:t xml:space="preserve"> </w:t>
      </w:r>
      <w:r w:rsidR="00B26AB4" w:rsidRPr="00B26AB4">
        <w:rPr>
          <w:rFonts w:hint="eastAsia"/>
          <w:i/>
          <w:iCs/>
        </w:rPr>
        <w:t>성관계</w:t>
      </w:r>
      <w:r w:rsidR="00B26AB4" w:rsidRPr="00B26AB4">
        <w:rPr>
          <w:rFonts w:hint="eastAsia"/>
          <w:i/>
          <w:iCs/>
        </w:rPr>
        <w:t>(</w:t>
      </w:r>
      <w:r w:rsidR="00B26AB4" w:rsidRPr="00B26AB4">
        <w:rPr>
          <w:rFonts w:hint="eastAsia"/>
          <w:i/>
          <w:iCs/>
        </w:rPr>
        <w:t>지나</w:t>
      </w:r>
      <w:r w:rsidR="00B26AB4" w:rsidRPr="00B26AB4">
        <w:rPr>
          <w:rFonts w:hint="eastAsia"/>
          <w:i/>
          <w:iCs/>
        </w:rPr>
        <w:t>)</w:t>
      </w:r>
      <w:r w:rsidR="00B26AB4" w:rsidRPr="00B26AB4">
        <w:rPr>
          <w:rFonts w:hint="eastAsia"/>
          <w:i/>
          <w:iCs/>
        </w:rPr>
        <w:t>를</w:t>
      </w:r>
      <w:r w:rsidR="00B26AB4" w:rsidRPr="00B26AB4">
        <w:rPr>
          <w:rFonts w:hint="eastAsia"/>
          <w:i/>
          <w:iCs/>
        </w:rPr>
        <w:t xml:space="preserve"> </w:t>
      </w:r>
      <w:r w:rsidR="00B26AB4" w:rsidRPr="00B26AB4">
        <w:rPr>
          <w:rFonts w:hint="eastAsia"/>
          <w:i/>
          <w:iCs/>
        </w:rPr>
        <w:t>범하지</w:t>
      </w:r>
      <w:r w:rsidR="00B26AB4" w:rsidRPr="00B26AB4">
        <w:rPr>
          <w:rFonts w:hint="eastAsia"/>
          <w:i/>
          <w:iCs/>
        </w:rPr>
        <w:t xml:space="preserve"> </w:t>
      </w:r>
      <w:r w:rsidR="00B26AB4" w:rsidRPr="00B26AB4">
        <w:rPr>
          <w:rFonts w:hint="eastAsia"/>
          <w:i/>
          <w:iCs/>
        </w:rPr>
        <w:t>않고</w:t>
      </w:r>
      <w:r w:rsidR="00B26AB4" w:rsidRPr="00B26AB4">
        <w:rPr>
          <w:rFonts w:hint="eastAsia"/>
          <w:i/>
          <w:iCs/>
        </w:rPr>
        <w:t xml:space="preserve">, </w:t>
      </w:r>
      <w:r w:rsidR="00B26AB4" w:rsidRPr="00B26AB4">
        <w:rPr>
          <w:rFonts w:hint="eastAsia"/>
          <w:i/>
          <w:iCs/>
        </w:rPr>
        <w:t>자</w:t>
      </w:r>
      <w:r w:rsidR="00B26AB4" w:rsidRPr="00B26AB4">
        <w:rPr>
          <w:i/>
          <w:iCs/>
        </w:rPr>
        <w:t>신</w:t>
      </w:r>
      <w:r w:rsidR="00B26AB4" w:rsidRPr="00B26AB4">
        <w:rPr>
          <w:rFonts w:hint="eastAsia"/>
          <w:i/>
          <w:iCs/>
        </w:rPr>
        <w:t>의</w:t>
      </w:r>
      <w:r w:rsidR="00B26AB4" w:rsidRPr="00B26AB4">
        <w:rPr>
          <w:rFonts w:hint="eastAsia"/>
          <w:i/>
          <w:iCs/>
        </w:rPr>
        <w:t xml:space="preserve"> </w:t>
      </w:r>
      <w:r w:rsidR="00B26AB4" w:rsidRPr="00B26AB4">
        <w:rPr>
          <w:rFonts w:hint="eastAsia"/>
          <w:i/>
          <w:iCs/>
        </w:rPr>
        <w:t>자식들을</w:t>
      </w:r>
      <w:r w:rsidR="00B26AB4" w:rsidRPr="00B26AB4">
        <w:rPr>
          <w:rFonts w:hint="eastAsia"/>
          <w:i/>
          <w:iCs/>
        </w:rPr>
        <w:t xml:space="preserve"> </w:t>
      </w:r>
      <w:r w:rsidR="00B26AB4" w:rsidRPr="00B26AB4">
        <w:rPr>
          <w:rFonts w:hint="eastAsia"/>
          <w:i/>
          <w:iCs/>
        </w:rPr>
        <w:t>죽이지</w:t>
      </w:r>
      <w:r w:rsidR="00B26AB4" w:rsidRPr="00B26AB4">
        <w:rPr>
          <w:rFonts w:hint="eastAsia"/>
          <w:i/>
          <w:iCs/>
        </w:rPr>
        <w:t xml:space="preserve"> </w:t>
      </w:r>
      <w:r w:rsidR="00B26AB4" w:rsidRPr="00B26AB4">
        <w:rPr>
          <w:rFonts w:hint="eastAsia"/>
          <w:i/>
          <w:iCs/>
        </w:rPr>
        <w:t>않고</w:t>
      </w:r>
      <w:r w:rsidR="00B26AB4" w:rsidRPr="00B26AB4">
        <w:rPr>
          <w:rFonts w:hint="eastAsia"/>
          <w:i/>
          <w:iCs/>
        </w:rPr>
        <w:t xml:space="preserve">, </w:t>
      </w:r>
      <w:r w:rsidR="00B26AB4" w:rsidRPr="00B26AB4">
        <w:rPr>
          <w:rFonts w:hint="eastAsia"/>
          <w:i/>
          <w:iCs/>
        </w:rPr>
        <w:t>자</w:t>
      </w:r>
      <w:r w:rsidR="00B26AB4" w:rsidRPr="00B26AB4">
        <w:rPr>
          <w:i/>
          <w:iCs/>
        </w:rPr>
        <w:t>신</w:t>
      </w:r>
      <w:r w:rsidR="00B26AB4" w:rsidRPr="00B26AB4">
        <w:rPr>
          <w:rFonts w:hint="eastAsia"/>
          <w:i/>
          <w:iCs/>
        </w:rPr>
        <w:t>의</w:t>
      </w:r>
      <w:r w:rsidR="00B26AB4" w:rsidRPr="00B26AB4">
        <w:rPr>
          <w:rFonts w:hint="eastAsia"/>
          <w:i/>
          <w:iCs/>
        </w:rPr>
        <w:t xml:space="preserve"> </w:t>
      </w:r>
      <w:r w:rsidR="00B26AB4" w:rsidRPr="00B26AB4">
        <w:rPr>
          <w:rFonts w:hint="eastAsia"/>
          <w:i/>
          <w:iCs/>
        </w:rPr>
        <w:t>팔과</w:t>
      </w:r>
      <w:r w:rsidR="00B26AB4" w:rsidRPr="00B26AB4">
        <w:rPr>
          <w:rFonts w:hint="eastAsia"/>
          <w:i/>
          <w:iCs/>
        </w:rPr>
        <w:t xml:space="preserve"> </w:t>
      </w:r>
      <w:r w:rsidR="00B26AB4" w:rsidRPr="00B26AB4">
        <w:rPr>
          <w:rFonts w:hint="eastAsia"/>
          <w:i/>
          <w:iCs/>
        </w:rPr>
        <w:t>다리</w:t>
      </w:r>
      <w:r w:rsidR="00B26AB4" w:rsidRPr="00B26AB4">
        <w:rPr>
          <w:rFonts w:hint="eastAsia"/>
          <w:i/>
          <w:iCs/>
        </w:rPr>
        <w:t xml:space="preserve"> </w:t>
      </w:r>
      <w:r w:rsidR="00B26AB4" w:rsidRPr="00B26AB4">
        <w:rPr>
          <w:rFonts w:hint="eastAsia"/>
          <w:i/>
          <w:iCs/>
        </w:rPr>
        <w:t>사이에서</w:t>
      </w:r>
      <w:r w:rsidR="00B26AB4" w:rsidRPr="00B26AB4">
        <w:rPr>
          <w:rFonts w:hint="eastAsia"/>
          <w:i/>
          <w:iCs/>
        </w:rPr>
        <w:t xml:space="preserve"> </w:t>
      </w:r>
      <w:r w:rsidR="00B26AB4" w:rsidRPr="00B26AB4">
        <w:rPr>
          <w:rFonts w:hint="eastAsia"/>
          <w:i/>
          <w:iCs/>
        </w:rPr>
        <w:t>지어낸</w:t>
      </w:r>
      <w:r w:rsidR="00B26AB4" w:rsidRPr="00B26AB4">
        <w:rPr>
          <w:rFonts w:hint="eastAsia"/>
          <w:i/>
          <w:iCs/>
        </w:rPr>
        <w:t xml:space="preserve"> </w:t>
      </w:r>
      <w:r w:rsidR="00B26AB4" w:rsidRPr="00B26AB4">
        <w:rPr>
          <w:rFonts w:hint="eastAsia"/>
          <w:i/>
          <w:iCs/>
        </w:rPr>
        <w:t>커다란</w:t>
      </w:r>
      <w:r w:rsidR="00B26AB4" w:rsidRPr="00B26AB4">
        <w:rPr>
          <w:rFonts w:hint="eastAsia"/>
          <w:i/>
          <w:iCs/>
        </w:rPr>
        <w:t xml:space="preserve"> </w:t>
      </w:r>
      <w:r w:rsidR="00B26AB4" w:rsidRPr="00B26AB4">
        <w:rPr>
          <w:rFonts w:hint="eastAsia"/>
          <w:i/>
          <w:iCs/>
        </w:rPr>
        <w:t>거짓말을</w:t>
      </w:r>
      <w:r w:rsidR="00B26AB4" w:rsidRPr="00B26AB4">
        <w:rPr>
          <w:rFonts w:hint="eastAsia"/>
          <w:i/>
          <w:iCs/>
        </w:rPr>
        <w:t xml:space="preserve"> </w:t>
      </w:r>
      <w:r w:rsidR="00B26AB4" w:rsidRPr="00B26AB4">
        <w:rPr>
          <w:rFonts w:hint="eastAsia"/>
          <w:i/>
          <w:iCs/>
        </w:rPr>
        <w:t>범하지</w:t>
      </w:r>
      <w:r w:rsidR="00B26AB4" w:rsidRPr="00B26AB4">
        <w:rPr>
          <w:rFonts w:hint="eastAsia"/>
          <w:i/>
          <w:iCs/>
        </w:rPr>
        <w:t xml:space="preserve"> </w:t>
      </w:r>
      <w:r w:rsidR="00B26AB4" w:rsidRPr="00B26AB4">
        <w:rPr>
          <w:rFonts w:hint="eastAsia"/>
          <w:i/>
          <w:iCs/>
        </w:rPr>
        <w:t>않고</w:t>
      </w:r>
      <w:r w:rsidR="00B26AB4" w:rsidRPr="00B26AB4">
        <w:rPr>
          <w:rFonts w:hint="eastAsia"/>
          <w:i/>
          <w:iCs/>
        </w:rPr>
        <w:t xml:space="preserve">, </w:t>
      </w:r>
      <w:r w:rsidR="00B26AB4" w:rsidRPr="00B26AB4">
        <w:rPr>
          <w:rFonts w:hint="eastAsia"/>
          <w:i/>
          <w:iCs/>
        </w:rPr>
        <w:t>선행에</w:t>
      </w:r>
      <w:r w:rsidR="00B26AB4" w:rsidRPr="00B26AB4">
        <w:rPr>
          <w:rFonts w:hint="eastAsia"/>
          <w:i/>
          <w:iCs/>
        </w:rPr>
        <w:t xml:space="preserve"> </w:t>
      </w:r>
      <w:r w:rsidR="00B26AB4" w:rsidRPr="00B26AB4">
        <w:rPr>
          <w:rFonts w:hint="eastAsia"/>
          <w:i/>
          <w:iCs/>
        </w:rPr>
        <w:t>관하여</w:t>
      </w:r>
      <w:r w:rsidR="00B26AB4" w:rsidRPr="00B26AB4">
        <w:rPr>
          <w:rFonts w:hint="eastAsia"/>
          <w:i/>
          <w:iCs/>
        </w:rPr>
        <w:t xml:space="preserve"> </w:t>
      </w:r>
      <w:r w:rsidR="00B26AB4" w:rsidRPr="00B26AB4">
        <w:rPr>
          <w:rFonts w:hint="eastAsia"/>
          <w:i/>
          <w:iCs/>
        </w:rPr>
        <w:t>그대를</w:t>
      </w:r>
      <w:r w:rsidR="00B26AB4" w:rsidRPr="00B26AB4">
        <w:rPr>
          <w:rFonts w:hint="eastAsia"/>
          <w:i/>
          <w:iCs/>
        </w:rPr>
        <w:t xml:space="preserve"> </w:t>
      </w:r>
      <w:r w:rsidR="00B26AB4" w:rsidRPr="00B26AB4">
        <w:rPr>
          <w:rFonts w:hint="eastAsia"/>
          <w:i/>
          <w:iCs/>
        </w:rPr>
        <w:t>거스르지</w:t>
      </w:r>
      <w:r w:rsidR="00B26AB4" w:rsidRPr="00B26AB4">
        <w:rPr>
          <w:rFonts w:hint="eastAsia"/>
          <w:i/>
          <w:iCs/>
        </w:rPr>
        <w:t xml:space="preserve"> </w:t>
      </w:r>
      <w:r w:rsidR="00B26AB4" w:rsidRPr="00B26AB4">
        <w:rPr>
          <w:rFonts w:hint="eastAsia"/>
          <w:i/>
          <w:iCs/>
        </w:rPr>
        <w:t>않겠다고</w:t>
      </w:r>
      <w:r w:rsidR="00B26AB4" w:rsidRPr="00B26AB4">
        <w:rPr>
          <w:rFonts w:hint="eastAsia"/>
          <w:i/>
          <w:iCs/>
        </w:rPr>
        <w:t xml:space="preserve"> </w:t>
      </w:r>
      <w:r w:rsidR="00B26AB4" w:rsidRPr="00B26AB4">
        <w:rPr>
          <w:rFonts w:hint="eastAsia"/>
          <w:i/>
          <w:iCs/>
        </w:rPr>
        <w:t>한다면</w:t>
      </w:r>
      <w:r w:rsidR="00B26AB4" w:rsidRPr="00B26AB4">
        <w:rPr>
          <w:rFonts w:hint="eastAsia"/>
          <w:i/>
          <w:iCs/>
        </w:rPr>
        <w:t xml:space="preserve"> </w:t>
      </w:r>
      <w:r w:rsidR="00B26AB4" w:rsidRPr="00B26AB4">
        <w:rPr>
          <w:rFonts w:hint="eastAsia"/>
          <w:i/>
          <w:iCs/>
        </w:rPr>
        <w:t>그</w:t>
      </w:r>
      <w:r w:rsidR="00B26AB4" w:rsidRPr="00B26AB4">
        <w:rPr>
          <w:i/>
          <w:iCs/>
        </w:rPr>
        <w:t>대는</w:t>
      </w:r>
      <w:r w:rsidR="00B26AB4" w:rsidRPr="00B26AB4">
        <w:rPr>
          <w:rFonts w:hint="eastAsia"/>
          <w:i/>
          <w:iCs/>
        </w:rPr>
        <w:t xml:space="preserve"> </w:t>
      </w:r>
      <w:r w:rsidR="00B26AB4" w:rsidRPr="00B26AB4">
        <w:rPr>
          <w:rFonts w:hint="eastAsia"/>
          <w:i/>
          <w:iCs/>
        </w:rPr>
        <w:t>그</w:t>
      </w:r>
      <w:r w:rsidR="00B26AB4" w:rsidRPr="00B26AB4">
        <w:rPr>
          <w:i/>
          <w:iCs/>
        </w:rPr>
        <w:t>녀들의</w:t>
      </w:r>
      <w:r w:rsidR="00B26AB4" w:rsidRPr="00B26AB4">
        <w:rPr>
          <w:rFonts w:hint="eastAsia"/>
          <w:i/>
          <w:iCs/>
        </w:rPr>
        <w:t xml:space="preserve"> </w:t>
      </w:r>
      <w:r w:rsidR="00B26AB4" w:rsidRPr="00B26AB4">
        <w:rPr>
          <w:rFonts w:hint="eastAsia"/>
          <w:i/>
          <w:iCs/>
        </w:rPr>
        <w:t>맹</w:t>
      </w:r>
      <w:r w:rsidR="00B26AB4" w:rsidRPr="00B26AB4">
        <w:rPr>
          <w:i/>
          <w:iCs/>
        </w:rPr>
        <w:t>세를</w:t>
      </w:r>
      <w:r w:rsidR="00B26AB4" w:rsidRPr="00B26AB4">
        <w:rPr>
          <w:rFonts w:hint="eastAsia"/>
          <w:i/>
          <w:iCs/>
        </w:rPr>
        <w:t xml:space="preserve"> </w:t>
      </w:r>
      <w:r w:rsidR="00B26AB4" w:rsidRPr="00B26AB4">
        <w:rPr>
          <w:rFonts w:hint="eastAsia"/>
          <w:i/>
          <w:iCs/>
        </w:rPr>
        <w:t>받</w:t>
      </w:r>
      <w:r w:rsidR="00B26AB4" w:rsidRPr="00B26AB4">
        <w:rPr>
          <w:i/>
          <w:iCs/>
        </w:rPr>
        <w:t>아들이고</w:t>
      </w:r>
      <w:r w:rsidR="00B26AB4" w:rsidRPr="00B26AB4">
        <w:rPr>
          <w:rFonts w:hint="eastAsia"/>
          <w:i/>
          <w:iCs/>
        </w:rPr>
        <w:t xml:space="preserve"> </w:t>
      </w:r>
      <w:r w:rsidR="00B26AB4" w:rsidRPr="00B26AB4">
        <w:rPr>
          <w:rFonts w:hint="eastAsia"/>
          <w:i/>
          <w:iCs/>
        </w:rPr>
        <w:t>그</w:t>
      </w:r>
      <w:r w:rsidR="00B26AB4" w:rsidRPr="00B26AB4">
        <w:rPr>
          <w:i/>
          <w:iCs/>
        </w:rPr>
        <w:t>녀들을</w:t>
      </w:r>
      <w:r w:rsidR="00B26AB4" w:rsidRPr="00B26AB4">
        <w:rPr>
          <w:rFonts w:hint="eastAsia"/>
          <w:i/>
          <w:iCs/>
        </w:rPr>
        <w:t xml:space="preserve"> </w:t>
      </w:r>
      <w:r w:rsidR="00B26AB4" w:rsidRPr="00B26AB4">
        <w:rPr>
          <w:rFonts w:hint="eastAsia"/>
          <w:i/>
          <w:iCs/>
        </w:rPr>
        <w:t>위</w:t>
      </w:r>
      <w:r w:rsidR="00B26AB4" w:rsidRPr="00B26AB4">
        <w:rPr>
          <w:i/>
          <w:iCs/>
        </w:rPr>
        <w:t>해</w:t>
      </w:r>
      <w:r w:rsidR="00B26AB4" w:rsidRPr="00B26AB4">
        <w:rPr>
          <w:rFonts w:hint="eastAsia"/>
          <w:i/>
          <w:iCs/>
        </w:rPr>
        <w:t xml:space="preserve"> </w:t>
      </w:r>
      <w:r w:rsidR="00B26AB4" w:rsidRPr="00B26AB4">
        <w:rPr>
          <w:rFonts w:hint="eastAsia"/>
          <w:i/>
          <w:iCs/>
        </w:rPr>
        <w:t>용</w:t>
      </w:r>
      <w:r w:rsidR="00B26AB4" w:rsidRPr="00B26AB4">
        <w:rPr>
          <w:i/>
          <w:iCs/>
        </w:rPr>
        <w:t>서를</w:t>
      </w:r>
      <w:r w:rsidR="00B26AB4" w:rsidRPr="00B26AB4">
        <w:rPr>
          <w:rFonts w:hint="eastAsia"/>
          <w:i/>
          <w:iCs/>
        </w:rPr>
        <w:t xml:space="preserve"> </w:t>
      </w:r>
      <w:r w:rsidR="00B26AB4" w:rsidRPr="00B26AB4">
        <w:rPr>
          <w:rFonts w:hint="eastAsia"/>
          <w:i/>
          <w:iCs/>
        </w:rPr>
        <w:t>빌어</w:t>
      </w:r>
      <w:r w:rsidR="00B26AB4" w:rsidRPr="00B26AB4">
        <w:rPr>
          <w:rFonts w:hint="eastAsia"/>
          <w:i/>
          <w:iCs/>
        </w:rPr>
        <w:t xml:space="preserve"> </w:t>
      </w:r>
      <w:r w:rsidR="00B26AB4" w:rsidRPr="00B26AB4">
        <w:rPr>
          <w:rFonts w:hint="eastAsia"/>
          <w:i/>
          <w:iCs/>
        </w:rPr>
        <w:t>주라</w:t>
      </w:r>
      <w:r w:rsidR="00B26AB4" w:rsidRPr="00B26AB4">
        <w:rPr>
          <w:rFonts w:hint="eastAsia"/>
          <w:i/>
          <w:iCs/>
        </w:rPr>
        <w:t>.</w:t>
      </w:r>
      <w:r w:rsidR="00B26AB4" w:rsidRPr="00B26AB4">
        <w:rPr>
          <w:i/>
          <w:iCs/>
        </w:rPr>
        <w:t xml:space="preserve"> </w:t>
      </w:r>
      <w:r w:rsidR="00B26AB4" w:rsidRPr="00B26AB4">
        <w:rPr>
          <w:rFonts w:hint="eastAsia"/>
          <w:i/>
          <w:iCs/>
        </w:rPr>
        <w:t>실로</w:t>
      </w:r>
      <w:r w:rsidR="00B26AB4" w:rsidRPr="00B26AB4">
        <w:rPr>
          <w:rFonts w:hint="eastAsia"/>
          <w:i/>
          <w:iCs/>
        </w:rPr>
        <w:t xml:space="preserve"> </w:t>
      </w:r>
      <w:r w:rsidR="00B26AB4" w:rsidRPr="00B26AB4">
        <w:rPr>
          <w:rFonts w:hint="eastAsia"/>
          <w:i/>
          <w:iCs/>
        </w:rPr>
        <w:t>하나님께서는</w:t>
      </w:r>
      <w:r w:rsidR="00B26AB4" w:rsidRPr="00B26AB4">
        <w:rPr>
          <w:rFonts w:hint="eastAsia"/>
          <w:i/>
          <w:iCs/>
        </w:rPr>
        <w:t xml:space="preserve"> </w:t>
      </w:r>
      <w:r w:rsidR="00B26AB4" w:rsidRPr="00B26AB4">
        <w:rPr>
          <w:rFonts w:hint="eastAsia"/>
          <w:i/>
          <w:iCs/>
        </w:rPr>
        <w:t>너그러이</w:t>
      </w:r>
      <w:r w:rsidR="00B26AB4" w:rsidRPr="00B26AB4">
        <w:rPr>
          <w:rFonts w:hint="eastAsia"/>
          <w:i/>
          <w:iCs/>
        </w:rPr>
        <w:t xml:space="preserve"> </w:t>
      </w:r>
      <w:r w:rsidR="00B26AB4" w:rsidRPr="00B26AB4">
        <w:rPr>
          <w:rFonts w:hint="eastAsia"/>
          <w:i/>
          <w:iCs/>
        </w:rPr>
        <w:t>용서하시는</w:t>
      </w:r>
      <w:r w:rsidR="00B26AB4" w:rsidRPr="00B26AB4">
        <w:rPr>
          <w:rFonts w:hint="eastAsia"/>
          <w:i/>
          <w:iCs/>
        </w:rPr>
        <w:t xml:space="preserve"> </w:t>
      </w:r>
      <w:r w:rsidR="00B26AB4" w:rsidRPr="00B26AB4">
        <w:rPr>
          <w:rFonts w:hint="eastAsia"/>
          <w:i/>
          <w:iCs/>
        </w:rPr>
        <w:t>자애로우신</w:t>
      </w:r>
      <w:r w:rsidR="00B26AB4">
        <w:rPr>
          <w:rFonts w:hint="eastAsia"/>
        </w:rPr>
        <w:t xml:space="preserve"> </w:t>
      </w:r>
      <w:r w:rsidR="00B26AB4">
        <w:rPr>
          <w:rFonts w:hint="eastAsia"/>
        </w:rPr>
        <w:t>분이라</w:t>
      </w:r>
      <w:r w:rsidR="00B26AB4">
        <w:rPr>
          <w:i/>
          <w:iCs/>
        </w:rPr>
        <w:t>”</w:t>
      </w:r>
      <w:r>
        <w:rPr>
          <w:b/>
          <w:bCs/>
        </w:rPr>
        <w:t xml:space="preserve"> (</w:t>
      </w:r>
      <w:r>
        <w:rPr>
          <w:b/>
          <w:bCs/>
        </w:rPr>
        <w:t>꾸란</w:t>
      </w:r>
      <w:r>
        <w:rPr>
          <w:b/>
          <w:bCs/>
        </w:rPr>
        <w:t xml:space="preserve"> 60:12)</w:t>
      </w:r>
      <w:r>
        <w:t> </w:t>
      </w:r>
    </w:p>
    <w:p w14:paraId="42EDC4AC" w14:textId="77777777" w:rsidR="00D71B4B" w:rsidRDefault="00D71B4B">
      <w:pPr>
        <w:spacing w:after="0"/>
      </w:pPr>
    </w:p>
    <w:p w14:paraId="42EDC4AD" w14:textId="77777777" w:rsidR="00D71B4B" w:rsidRDefault="00245B5A">
      <w:pPr>
        <w:spacing w:after="0"/>
      </w:pPr>
      <w:r>
        <w:t>남성이</w:t>
      </w:r>
      <w:r>
        <w:t xml:space="preserve"> </w:t>
      </w:r>
      <w:r>
        <w:t>딸이나</w:t>
      </w:r>
      <w:r>
        <w:t xml:space="preserve"> </w:t>
      </w:r>
      <w:r>
        <w:t>아내를</w:t>
      </w:r>
      <w:r>
        <w:t xml:space="preserve"> </w:t>
      </w:r>
      <w:r>
        <w:t>대신하여</w:t>
      </w:r>
      <w:r>
        <w:t xml:space="preserve"> </w:t>
      </w:r>
      <w:r>
        <w:t>맹세를</w:t>
      </w:r>
      <w:r>
        <w:t xml:space="preserve"> </w:t>
      </w:r>
      <w:r>
        <w:t>할</w:t>
      </w:r>
      <w:r>
        <w:t xml:space="preserve"> </w:t>
      </w:r>
      <w:r>
        <w:t>수</w:t>
      </w:r>
      <w:r>
        <w:t xml:space="preserve"> </w:t>
      </w:r>
      <w:r>
        <w:t>없다</w:t>
      </w:r>
      <w:r>
        <w:t xml:space="preserve">. </w:t>
      </w:r>
      <w:r>
        <w:t>또한</w:t>
      </w:r>
      <w:r>
        <w:t xml:space="preserve"> </w:t>
      </w:r>
      <w:r>
        <w:t>남성은</w:t>
      </w:r>
      <w:r>
        <w:t xml:space="preserve"> </w:t>
      </w:r>
      <w:r>
        <w:t>자신의</w:t>
      </w:r>
      <w:r>
        <w:t xml:space="preserve"> </w:t>
      </w:r>
      <w:r>
        <w:t>여성</w:t>
      </w:r>
      <w:r>
        <w:t xml:space="preserve"> </w:t>
      </w:r>
      <w:r>
        <w:t>친척이</w:t>
      </w:r>
      <w:r>
        <w:t xml:space="preserve"> </w:t>
      </w:r>
      <w:r>
        <w:t>한</w:t>
      </w:r>
      <w:r>
        <w:t xml:space="preserve"> </w:t>
      </w:r>
      <w:r>
        <w:t>서약을</w:t>
      </w:r>
      <w:r>
        <w:t xml:space="preserve"> </w:t>
      </w:r>
      <w:r>
        <w:t>폐기할</w:t>
      </w:r>
      <w:r>
        <w:t xml:space="preserve"> </w:t>
      </w:r>
      <w:r>
        <w:t>수도</w:t>
      </w:r>
      <w:r>
        <w:t xml:space="preserve"> </w:t>
      </w:r>
      <w:r>
        <w:t>없었다</w:t>
      </w:r>
      <w:r>
        <w:t>. </w:t>
      </w:r>
    </w:p>
    <w:p w14:paraId="42EDC4AE" w14:textId="77777777" w:rsidR="00D71B4B" w:rsidRDefault="00245B5A">
      <w:pPr>
        <w:spacing w:after="0"/>
      </w:pPr>
      <w:r>
        <w:t> </w:t>
      </w:r>
    </w:p>
    <w:p w14:paraId="42EDC4AF" w14:textId="77777777" w:rsidR="00D71B4B" w:rsidRDefault="00D71B4B">
      <w:pPr>
        <w:spacing w:after="0"/>
      </w:pPr>
    </w:p>
    <w:p w14:paraId="42EDC4B0" w14:textId="77777777" w:rsidR="00D71B4B" w:rsidRDefault="00D71B4B">
      <w:pPr>
        <w:spacing w:after="0"/>
        <w:rPr>
          <w:b/>
          <w:bCs/>
          <w:sz w:val="28"/>
          <w:szCs w:val="28"/>
        </w:rPr>
      </w:pPr>
    </w:p>
    <w:p w14:paraId="42EDC4B1" w14:textId="77777777" w:rsidR="00D71B4B" w:rsidRDefault="00245B5A">
      <w:pPr>
        <w:spacing w:after="0"/>
        <w:rPr>
          <w:sz w:val="28"/>
          <w:szCs w:val="28"/>
        </w:rPr>
      </w:pPr>
      <w:r>
        <w:rPr>
          <w:b/>
          <w:bCs/>
          <w:sz w:val="28"/>
          <w:szCs w:val="28"/>
        </w:rPr>
        <w:t>9</w:t>
      </w:r>
      <w:r>
        <w:rPr>
          <w:b/>
          <w:bCs/>
          <w:sz w:val="28"/>
          <w:szCs w:val="28"/>
        </w:rPr>
        <w:t>부</w:t>
      </w:r>
      <w:r>
        <w:rPr>
          <w:b/>
          <w:bCs/>
          <w:sz w:val="28"/>
          <w:szCs w:val="28"/>
        </w:rPr>
        <w:t xml:space="preserve"> - </w:t>
      </w:r>
      <w:r>
        <w:rPr>
          <w:b/>
          <w:bCs/>
          <w:sz w:val="28"/>
          <w:szCs w:val="28"/>
        </w:rPr>
        <w:t>아내의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재산</w:t>
      </w:r>
      <w:r>
        <w:rPr>
          <w:b/>
          <w:bCs/>
          <w:sz w:val="28"/>
          <w:szCs w:val="28"/>
        </w:rPr>
        <w:t xml:space="preserve"> (Wife's Property)</w:t>
      </w:r>
      <w:r>
        <w:rPr>
          <w:sz w:val="28"/>
          <w:szCs w:val="28"/>
        </w:rPr>
        <w:t> </w:t>
      </w:r>
    </w:p>
    <w:p w14:paraId="42EDC4B2" w14:textId="77777777" w:rsidR="00D71B4B" w:rsidRDefault="00D71B4B">
      <w:pPr>
        <w:spacing w:after="0"/>
        <w:ind w:firstLine="280"/>
        <w:rPr>
          <w:sz w:val="32"/>
          <w:szCs w:val="32"/>
        </w:rPr>
      </w:pPr>
    </w:p>
    <w:p w14:paraId="42EDC4B3" w14:textId="77777777" w:rsidR="00D71B4B" w:rsidRDefault="00245B5A">
      <w:pPr>
        <w:spacing w:after="0"/>
      </w:pPr>
      <w:r>
        <w:rPr>
          <w:sz w:val="32"/>
          <w:szCs w:val="32"/>
        </w:rPr>
        <w:t>세</w:t>
      </w:r>
      <w:r>
        <w:t xml:space="preserve"> </w:t>
      </w:r>
      <w:r>
        <w:t>종교는</w:t>
      </w:r>
      <w:r>
        <w:t xml:space="preserve"> </w:t>
      </w:r>
      <w:r>
        <w:t>결혼과</w:t>
      </w:r>
      <w:r>
        <w:t xml:space="preserve"> </w:t>
      </w:r>
      <w:r>
        <w:t>가족</w:t>
      </w:r>
      <w:r>
        <w:t xml:space="preserve"> </w:t>
      </w:r>
      <w:r>
        <w:t>생활의</w:t>
      </w:r>
      <w:r>
        <w:t xml:space="preserve"> </w:t>
      </w:r>
      <w:r>
        <w:t>중요성에</w:t>
      </w:r>
      <w:r>
        <w:t xml:space="preserve"> </w:t>
      </w:r>
      <w:r>
        <w:t>대한</w:t>
      </w:r>
      <w:r>
        <w:t xml:space="preserve"> </w:t>
      </w:r>
      <w:r>
        <w:t>흔들림</w:t>
      </w:r>
      <w:r>
        <w:t xml:space="preserve"> </w:t>
      </w:r>
      <w:r>
        <w:t>없는</w:t>
      </w:r>
      <w:r>
        <w:t xml:space="preserve"> </w:t>
      </w:r>
      <w:r>
        <w:t>믿음을</w:t>
      </w:r>
      <w:r>
        <w:t xml:space="preserve"> </w:t>
      </w:r>
      <w:r>
        <w:t>공유한다</w:t>
      </w:r>
      <w:r>
        <w:t xml:space="preserve">. </w:t>
      </w:r>
      <w:r>
        <w:t>그들은</w:t>
      </w:r>
      <w:r>
        <w:t xml:space="preserve"> </w:t>
      </w:r>
      <w:r>
        <w:t>또한</w:t>
      </w:r>
      <w:r>
        <w:t xml:space="preserve"> </w:t>
      </w:r>
      <w:r>
        <w:t>가족에</w:t>
      </w:r>
      <w:r>
        <w:t xml:space="preserve"> </w:t>
      </w:r>
      <w:r>
        <w:t>대한</w:t>
      </w:r>
      <w:r>
        <w:t xml:space="preserve"> </w:t>
      </w:r>
      <w:r>
        <w:t>남편의</w:t>
      </w:r>
      <w:r>
        <w:t xml:space="preserve"> </w:t>
      </w:r>
      <w:r>
        <w:t>지도력에</w:t>
      </w:r>
      <w:r>
        <w:t xml:space="preserve"> </w:t>
      </w:r>
      <w:r>
        <w:t>동의한다</w:t>
      </w:r>
      <w:r>
        <w:t xml:space="preserve">. </w:t>
      </w:r>
      <w:r>
        <w:t>그럼에도</w:t>
      </w:r>
      <w:r>
        <w:t xml:space="preserve"> </w:t>
      </w:r>
      <w:r>
        <w:t>불구하고</w:t>
      </w:r>
      <w:r>
        <w:t xml:space="preserve">, </w:t>
      </w:r>
      <w:r>
        <w:t>이</w:t>
      </w:r>
      <w:r>
        <w:t xml:space="preserve"> </w:t>
      </w:r>
      <w:r>
        <w:t>지도력의</w:t>
      </w:r>
      <w:r>
        <w:t xml:space="preserve"> </w:t>
      </w:r>
      <w:r>
        <w:t>한계에</w:t>
      </w:r>
      <w:r>
        <w:t xml:space="preserve"> </w:t>
      </w:r>
      <w:r>
        <w:t>관해서는</w:t>
      </w:r>
      <w:r>
        <w:t xml:space="preserve"> </w:t>
      </w:r>
      <w:r>
        <w:t>세</w:t>
      </w:r>
      <w:r>
        <w:t xml:space="preserve"> </w:t>
      </w:r>
      <w:r>
        <w:t>종교</w:t>
      </w:r>
      <w:r>
        <w:t xml:space="preserve"> </w:t>
      </w:r>
      <w:r>
        <w:t>사이에</w:t>
      </w:r>
      <w:r>
        <w:t xml:space="preserve"> </w:t>
      </w:r>
      <w:r>
        <w:t>명백한</w:t>
      </w:r>
      <w:r>
        <w:t xml:space="preserve"> </w:t>
      </w:r>
      <w:r>
        <w:t>차이가</w:t>
      </w:r>
      <w:r>
        <w:t xml:space="preserve"> </w:t>
      </w:r>
      <w:r>
        <w:t>존재한다</w:t>
      </w:r>
      <w:r>
        <w:t xml:space="preserve">. </w:t>
      </w:r>
      <w:r>
        <w:t>이슬람과</w:t>
      </w:r>
      <w:r>
        <w:t xml:space="preserve"> </w:t>
      </w:r>
      <w:r>
        <w:t>달리</w:t>
      </w:r>
      <w:r>
        <w:t xml:space="preserve">, </w:t>
      </w:r>
      <w:r>
        <w:t>유대</w:t>
      </w:r>
      <w:r>
        <w:t>-</w:t>
      </w:r>
      <w:r>
        <w:t>기독교</w:t>
      </w:r>
      <w:r>
        <w:t xml:space="preserve"> </w:t>
      </w:r>
      <w:r>
        <w:t>전통은</w:t>
      </w:r>
      <w:r>
        <w:t xml:space="preserve"> </w:t>
      </w:r>
      <w:r>
        <w:t>사실상</w:t>
      </w:r>
      <w:r>
        <w:t xml:space="preserve"> </w:t>
      </w:r>
      <w:r>
        <w:t>남편의</w:t>
      </w:r>
      <w:r>
        <w:t xml:space="preserve"> </w:t>
      </w:r>
      <w:r>
        <w:t>지도력을</w:t>
      </w:r>
      <w:r>
        <w:t xml:space="preserve"> </w:t>
      </w:r>
      <w:r>
        <w:t>아내에</w:t>
      </w:r>
      <w:r>
        <w:t xml:space="preserve"> </w:t>
      </w:r>
      <w:r>
        <w:t>대한</w:t>
      </w:r>
      <w:r>
        <w:t xml:space="preserve"> </w:t>
      </w:r>
      <w:r>
        <w:t>소유권으로</w:t>
      </w:r>
      <w:r>
        <w:t xml:space="preserve"> </w:t>
      </w:r>
      <w:r>
        <w:t>확장한다</w:t>
      </w:r>
      <w:r>
        <w:t>. </w:t>
      </w:r>
    </w:p>
    <w:p w14:paraId="42EDC4B4" w14:textId="77777777" w:rsidR="00D71B4B" w:rsidRDefault="00D71B4B">
      <w:pPr>
        <w:spacing w:after="0"/>
      </w:pPr>
    </w:p>
    <w:p w14:paraId="42EDC4B5" w14:textId="77777777" w:rsidR="00D71B4B" w:rsidRDefault="00245B5A">
      <w:pPr>
        <w:spacing w:after="0"/>
      </w:pPr>
      <w:r>
        <w:t xml:space="preserve"> </w:t>
      </w:r>
      <w:r>
        <w:t>아내에</w:t>
      </w:r>
      <w:r>
        <w:t xml:space="preserve"> </w:t>
      </w:r>
      <w:r>
        <w:t>대한</w:t>
      </w:r>
      <w:r>
        <w:t xml:space="preserve"> </w:t>
      </w:r>
      <w:r>
        <w:t>역할에</w:t>
      </w:r>
      <w:r>
        <w:t xml:space="preserve"> </w:t>
      </w:r>
      <w:r>
        <w:t>관한</w:t>
      </w:r>
      <w:r>
        <w:t xml:space="preserve"> </w:t>
      </w:r>
      <w:r>
        <w:t>유대교</w:t>
      </w:r>
      <w:r>
        <w:t xml:space="preserve"> </w:t>
      </w:r>
      <w:r>
        <w:t>전통은</w:t>
      </w:r>
      <w:r>
        <w:t xml:space="preserve"> </w:t>
      </w:r>
      <w:r>
        <w:t>그가</w:t>
      </w:r>
      <w:r>
        <w:t xml:space="preserve"> </w:t>
      </w:r>
      <w:r>
        <w:t>노예를</w:t>
      </w:r>
      <w:r>
        <w:t xml:space="preserve"> </w:t>
      </w:r>
      <w:r>
        <w:t>소유하듯이</w:t>
      </w:r>
      <w:r>
        <w:t xml:space="preserve"> </w:t>
      </w:r>
      <w:r>
        <w:t>그녀를</w:t>
      </w:r>
      <w:r>
        <w:t xml:space="preserve"> </w:t>
      </w:r>
      <w:r>
        <w:t>소유한다는</w:t>
      </w:r>
      <w:r>
        <w:t xml:space="preserve"> </w:t>
      </w:r>
      <w:r>
        <w:t>개념에서</w:t>
      </w:r>
      <w:r>
        <w:t xml:space="preserve"> </w:t>
      </w:r>
      <w:r>
        <w:t>비롯된다</w:t>
      </w:r>
      <w:r>
        <w:t xml:space="preserve">. </w:t>
      </w:r>
      <w:r>
        <w:rPr>
          <w:u w:val="single"/>
        </w:rPr>
        <w:t>19</w:t>
      </w:r>
      <w:r>
        <w:t xml:space="preserve">   </w:t>
      </w:r>
      <w:r>
        <w:t>이</w:t>
      </w:r>
      <w:r>
        <w:t xml:space="preserve"> </w:t>
      </w:r>
      <w:r>
        <w:t>개념은</w:t>
      </w:r>
      <w:r>
        <w:t xml:space="preserve"> </w:t>
      </w:r>
      <w:r>
        <w:t>간통법에서의</w:t>
      </w:r>
      <w:r>
        <w:t xml:space="preserve"> </w:t>
      </w:r>
      <w:r>
        <w:t>이중</w:t>
      </w:r>
      <w:r>
        <w:t xml:space="preserve"> </w:t>
      </w:r>
      <w:r>
        <w:t>잣대와</w:t>
      </w:r>
      <w:r>
        <w:t xml:space="preserve"> </w:t>
      </w:r>
      <w:r>
        <w:t>남편이</w:t>
      </w:r>
      <w:r>
        <w:t xml:space="preserve"> </w:t>
      </w:r>
      <w:r>
        <w:t>아내의</w:t>
      </w:r>
      <w:r>
        <w:t xml:space="preserve"> </w:t>
      </w:r>
      <w:r>
        <w:t>서약을</w:t>
      </w:r>
      <w:r>
        <w:t xml:space="preserve"> </w:t>
      </w:r>
      <w:r>
        <w:t>무효화할</w:t>
      </w:r>
      <w:r>
        <w:t xml:space="preserve"> </w:t>
      </w:r>
      <w:r>
        <w:t>수</w:t>
      </w:r>
      <w:r>
        <w:t xml:space="preserve"> </w:t>
      </w:r>
      <w:r>
        <w:t>있는</w:t>
      </w:r>
      <w:r>
        <w:t xml:space="preserve"> </w:t>
      </w:r>
      <w:r>
        <w:t>능력이</w:t>
      </w:r>
      <w:r>
        <w:t xml:space="preserve"> </w:t>
      </w:r>
      <w:r>
        <w:t>이유였다</w:t>
      </w:r>
      <w:r>
        <w:t xml:space="preserve">. </w:t>
      </w:r>
      <w:r>
        <w:t>이</w:t>
      </w:r>
      <w:r>
        <w:t xml:space="preserve"> </w:t>
      </w:r>
      <w:r>
        <w:t>개념은</w:t>
      </w:r>
      <w:r>
        <w:t xml:space="preserve"> </w:t>
      </w:r>
      <w:r>
        <w:t>또한</w:t>
      </w:r>
      <w:r>
        <w:t xml:space="preserve"> </w:t>
      </w:r>
      <w:r>
        <w:t>아내가</w:t>
      </w:r>
      <w:r>
        <w:t xml:space="preserve"> </w:t>
      </w:r>
      <w:r>
        <w:t>자신의</w:t>
      </w:r>
      <w:r>
        <w:t xml:space="preserve"> </w:t>
      </w:r>
      <w:r>
        <w:t>재산이나</w:t>
      </w:r>
      <w:r>
        <w:t xml:space="preserve"> </w:t>
      </w:r>
      <w:r>
        <w:t>수입에</w:t>
      </w:r>
      <w:r>
        <w:t xml:space="preserve"> </w:t>
      </w:r>
      <w:r>
        <w:t>대한</w:t>
      </w:r>
      <w:r>
        <w:t xml:space="preserve"> </w:t>
      </w:r>
      <w:r>
        <w:t>어떤</w:t>
      </w:r>
      <w:r>
        <w:t xml:space="preserve"> </w:t>
      </w:r>
      <w:r>
        <w:t>통제도</w:t>
      </w:r>
      <w:r>
        <w:t xml:space="preserve"> </w:t>
      </w:r>
      <w:r>
        <w:t>거부당하는</w:t>
      </w:r>
      <w:r>
        <w:t xml:space="preserve"> </w:t>
      </w:r>
      <w:r>
        <w:t>원인이</w:t>
      </w:r>
      <w:r>
        <w:t xml:space="preserve"> </w:t>
      </w:r>
      <w:r>
        <w:t>되었다</w:t>
      </w:r>
      <w:r>
        <w:t>. </w:t>
      </w:r>
      <w:r>
        <w:t>유대인</w:t>
      </w:r>
      <w:r>
        <w:t xml:space="preserve"> </w:t>
      </w:r>
      <w:r>
        <w:t>여성이</w:t>
      </w:r>
      <w:r>
        <w:t xml:space="preserve"> </w:t>
      </w:r>
      <w:r>
        <w:t>결혼하자마자</w:t>
      </w:r>
      <w:r>
        <w:t xml:space="preserve">, </w:t>
      </w:r>
      <w:r>
        <w:t>그녀는</w:t>
      </w:r>
      <w:r>
        <w:t xml:space="preserve"> </w:t>
      </w:r>
      <w:r>
        <w:t>자신의</w:t>
      </w:r>
      <w:r>
        <w:t xml:space="preserve"> </w:t>
      </w:r>
      <w:r>
        <w:t>재산과</w:t>
      </w:r>
      <w:r>
        <w:t xml:space="preserve"> </w:t>
      </w:r>
      <w:r>
        <w:t>수입에</w:t>
      </w:r>
      <w:r>
        <w:t xml:space="preserve"> </w:t>
      </w:r>
      <w:r>
        <w:t>대한</w:t>
      </w:r>
      <w:r>
        <w:t xml:space="preserve"> </w:t>
      </w:r>
      <w:r>
        <w:t>모든</w:t>
      </w:r>
      <w:r>
        <w:t xml:space="preserve"> </w:t>
      </w:r>
      <w:r>
        <w:t>통제권이</w:t>
      </w:r>
      <w:r>
        <w:t xml:space="preserve"> </w:t>
      </w:r>
      <w:r>
        <w:t>남편에게</w:t>
      </w:r>
      <w:r>
        <w:t xml:space="preserve"> </w:t>
      </w:r>
      <w:r>
        <w:t>완전히</w:t>
      </w:r>
      <w:r>
        <w:t xml:space="preserve"> </w:t>
      </w:r>
      <w:r>
        <w:t>넘어갔다</w:t>
      </w:r>
      <w:r>
        <w:t xml:space="preserve">. </w:t>
      </w:r>
      <w:r>
        <w:t>유대교</w:t>
      </w:r>
      <w:r>
        <w:t xml:space="preserve"> </w:t>
      </w:r>
      <w:r>
        <w:t>랍비들은</w:t>
      </w:r>
      <w:r>
        <w:t xml:space="preserve"> </w:t>
      </w:r>
      <w:r>
        <w:t>그가</w:t>
      </w:r>
      <w:r>
        <w:t xml:space="preserve"> </w:t>
      </w:r>
      <w:r>
        <w:t>아내를</w:t>
      </w:r>
      <w:r>
        <w:t xml:space="preserve"> </w:t>
      </w:r>
      <w:r>
        <w:t>소유한다는</w:t>
      </w:r>
      <w:r>
        <w:t xml:space="preserve"> </w:t>
      </w:r>
      <w:r>
        <w:t>것의</w:t>
      </w:r>
      <w:r>
        <w:t xml:space="preserve"> </w:t>
      </w:r>
      <w:r>
        <w:t>필연적</w:t>
      </w:r>
      <w:r>
        <w:t xml:space="preserve"> </w:t>
      </w:r>
      <w:r>
        <w:t>결과로서</w:t>
      </w:r>
      <w:r>
        <w:t xml:space="preserve"> </w:t>
      </w:r>
      <w:r>
        <w:t>남편은</w:t>
      </w:r>
      <w:r>
        <w:t xml:space="preserve"> </w:t>
      </w:r>
      <w:r>
        <w:t>아내</w:t>
      </w:r>
      <w:r>
        <w:t xml:space="preserve"> </w:t>
      </w:r>
      <w:r>
        <w:t>재산에</w:t>
      </w:r>
      <w:r>
        <w:t xml:space="preserve"> </w:t>
      </w:r>
      <w:r>
        <w:t>대한</w:t>
      </w:r>
      <w:r>
        <w:t xml:space="preserve"> </w:t>
      </w:r>
      <w:r>
        <w:t>권리를</w:t>
      </w:r>
      <w:r>
        <w:t xml:space="preserve"> </w:t>
      </w:r>
      <w:r>
        <w:t>주장했다</w:t>
      </w:r>
      <w:r>
        <w:t>: </w:t>
      </w:r>
      <w:r>
        <w:rPr>
          <w:i/>
          <w:iCs/>
        </w:rPr>
        <w:t>"</w:t>
      </w:r>
      <w:r>
        <w:rPr>
          <w:i/>
          <w:iCs/>
        </w:rPr>
        <w:t>한</w:t>
      </w:r>
      <w:r>
        <w:rPr>
          <w:i/>
          <w:iCs/>
        </w:rPr>
        <w:t xml:space="preserve"> </w:t>
      </w:r>
      <w:r>
        <w:rPr>
          <w:i/>
          <w:iCs/>
        </w:rPr>
        <w:t>사람이</w:t>
      </w:r>
      <w:r>
        <w:rPr>
          <w:i/>
          <w:iCs/>
        </w:rPr>
        <w:t xml:space="preserve"> </w:t>
      </w:r>
      <w:r>
        <w:rPr>
          <w:i/>
          <w:iCs/>
        </w:rPr>
        <w:t>이</w:t>
      </w:r>
      <w:r>
        <w:rPr>
          <w:i/>
          <w:iCs/>
        </w:rPr>
        <w:t xml:space="preserve"> </w:t>
      </w:r>
      <w:r>
        <w:rPr>
          <w:i/>
          <w:iCs/>
        </w:rPr>
        <w:t>여자를</w:t>
      </w:r>
      <w:r>
        <w:rPr>
          <w:i/>
          <w:iCs/>
        </w:rPr>
        <w:t xml:space="preserve"> </w:t>
      </w:r>
      <w:r>
        <w:rPr>
          <w:i/>
          <w:iCs/>
        </w:rPr>
        <w:t>소유하게</w:t>
      </w:r>
      <w:r>
        <w:rPr>
          <w:i/>
          <w:iCs/>
        </w:rPr>
        <w:t xml:space="preserve"> </w:t>
      </w:r>
      <w:r>
        <w:rPr>
          <w:i/>
          <w:iCs/>
        </w:rPr>
        <w:t>되었으니</w:t>
      </w:r>
      <w:r>
        <w:rPr>
          <w:i/>
          <w:iCs/>
        </w:rPr>
        <w:t xml:space="preserve">, </w:t>
      </w:r>
      <w:r>
        <w:rPr>
          <w:i/>
          <w:iCs/>
        </w:rPr>
        <w:t>그가</w:t>
      </w:r>
      <w:r>
        <w:rPr>
          <w:i/>
          <w:iCs/>
        </w:rPr>
        <w:t xml:space="preserve"> </w:t>
      </w:r>
      <w:r>
        <w:rPr>
          <w:i/>
          <w:iCs/>
        </w:rPr>
        <w:t>그녀의</w:t>
      </w:r>
      <w:r>
        <w:rPr>
          <w:i/>
          <w:iCs/>
        </w:rPr>
        <w:t xml:space="preserve"> </w:t>
      </w:r>
      <w:r>
        <w:rPr>
          <w:i/>
          <w:iCs/>
        </w:rPr>
        <w:t>재산도</w:t>
      </w:r>
      <w:r>
        <w:rPr>
          <w:i/>
          <w:iCs/>
        </w:rPr>
        <w:t xml:space="preserve"> </w:t>
      </w:r>
      <w:r>
        <w:rPr>
          <w:i/>
          <w:iCs/>
        </w:rPr>
        <w:t>소유하게</w:t>
      </w:r>
      <w:r>
        <w:rPr>
          <w:i/>
          <w:iCs/>
        </w:rPr>
        <w:t xml:space="preserve"> </w:t>
      </w:r>
      <w:r>
        <w:rPr>
          <w:i/>
          <w:iCs/>
        </w:rPr>
        <w:t>되는</w:t>
      </w:r>
      <w:r>
        <w:rPr>
          <w:i/>
          <w:iCs/>
        </w:rPr>
        <w:t xml:space="preserve"> </w:t>
      </w:r>
      <w:r>
        <w:rPr>
          <w:i/>
          <w:iCs/>
        </w:rPr>
        <w:t>것이</w:t>
      </w:r>
      <w:r>
        <w:rPr>
          <w:i/>
          <w:iCs/>
        </w:rPr>
        <w:t xml:space="preserve"> </w:t>
      </w:r>
      <w:r>
        <w:rPr>
          <w:i/>
          <w:iCs/>
        </w:rPr>
        <w:t>당연하지</w:t>
      </w:r>
      <w:r>
        <w:rPr>
          <w:i/>
          <w:iCs/>
        </w:rPr>
        <w:t xml:space="preserve"> </w:t>
      </w:r>
      <w:r>
        <w:rPr>
          <w:i/>
          <w:iCs/>
        </w:rPr>
        <w:t>않은가</w:t>
      </w:r>
      <w:r>
        <w:rPr>
          <w:i/>
          <w:iCs/>
        </w:rPr>
        <w:t xml:space="preserve">?", </w:t>
      </w:r>
      <w:r>
        <w:t>그리고</w:t>
      </w:r>
      <w:r>
        <w:t> </w:t>
      </w:r>
      <w:r>
        <w:rPr>
          <w:i/>
          <w:iCs/>
        </w:rPr>
        <w:t>"</w:t>
      </w:r>
      <w:r>
        <w:rPr>
          <w:i/>
          <w:iCs/>
        </w:rPr>
        <w:t>그가</w:t>
      </w:r>
      <w:r>
        <w:rPr>
          <w:i/>
          <w:iCs/>
        </w:rPr>
        <w:t xml:space="preserve"> </w:t>
      </w:r>
      <w:r>
        <w:rPr>
          <w:i/>
          <w:iCs/>
        </w:rPr>
        <w:t>여자를</w:t>
      </w:r>
      <w:r>
        <w:rPr>
          <w:i/>
          <w:iCs/>
        </w:rPr>
        <w:t xml:space="preserve"> </w:t>
      </w:r>
      <w:r>
        <w:rPr>
          <w:i/>
          <w:iCs/>
        </w:rPr>
        <w:t>취득했으니</w:t>
      </w:r>
      <w:r>
        <w:rPr>
          <w:i/>
          <w:iCs/>
        </w:rPr>
        <w:t xml:space="preserve">, </w:t>
      </w:r>
      <w:r>
        <w:rPr>
          <w:i/>
          <w:iCs/>
        </w:rPr>
        <w:lastRenderedPageBreak/>
        <w:t>그녀의</w:t>
      </w:r>
      <w:r>
        <w:rPr>
          <w:i/>
          <w:iCs/>
        </w:rPr>
        <w:t xml:space="preserve"> </w:t>
      </w:r>
      <w:r>
        <w:rPr>
          <w:i/>
          <w:iCs/>
        </w:rPr>
        <w:t>재산도</w:t>
      </w:r>
      <w:r>
        <w:rPr>
          <w:i/>
          <w:iCs/>
        </w:rPr>
        <w:t xml:space="preserve"> </w:t>
      </w:r>
      <w:r>
        <w:rPr>
          <w:i/>
          <w:iCs/>
        </w:rPr>
        <w:t>취득해야</w:t>
      </w:r>
      <w:r>
        <w:rPr>
          <w:i/>
          <w:iCs/>
        </w:rPr>
        <w:t xml:space="preserve"> </w:t>
      </w:r>
      <w:r>
        <w:rPr>
          <w:i/>
          <w:iCs/>
        </w:rPr>
        <w:t>하지</w:t>
      </w:r>
      <w:r>
        <w:rPr>
          <w:i/>
          <w:iCs/>
        </w:rPr>
        <w:t xml:space="preserve"> </w:t>
      </w:r>
      <w:r>
        <w:rPr>
          <w:i/>
          <w:iCs/>
        </w:rPr>
        <w:t>않겠는가</w:t>
      </w:r>
      <w:r>
        <w:rPr>
          <w:i/>
          <w:iCs/>
        </w:rPr>
        <w:t>?"</w:t>
      </w:r>
      <w:r>
        <w:t> </w:t>
      </w:r>
      <w:r>
        <w:rPr>
          <w:u w:val="single"/>
        </w:rPr>
        <w:t>20</w:t>
      </w:r>
      <w:r>
        <w:t xml:space="preserve">  </w:t>
      </w:r>
      <w:r>
        <w:t>따라서</w:t>
      </w:r>
      <w:r>
        <w:t xml:space="preserve"> </w:t>
      </w:r>
      <w:r>
        <w:t>가장</w:t>
      </w:r>
      <w:r>
        <w:t xml:space="preserve"> </w:t>
      </w:r>
      <w:r>
        <w:t>부유한</w:t>
      </w:r>
      <w:r>
        <w:t xml:space="preserve"> </w:t>
      </w:r>
      <w:r>
        <w:t>여자의</w:t>
      </w:r>
      <w:r>
        <w:t xml:space="preserve"> </w:t>
      </w:r>
      <w:r>
        <w:t>결혼은</w:t>
      </w:r>
      <w:r>
        <w:t xml:space="preserve"> </w:t>
      </w:r>
      <w:r>
        <w:t>사실상</w:t>
      </w:r>
      <w:r>
        <w:t xml:space="preserve"> </w:t>
      </w:r>
      <w:r>
        <w:t>무일푼이</w:t>
      </w:r>
      <w:r>
        <w:t xml:space="preserve"> </w:t>
      </w:r>
      <w:r>
        <w:t>되게</w:t>
      </w:r>
      <w:r>
        <w:t xml:space="preserve"> </w:t>
      </w:r>
      <w:r>
        <w:t>했다</w:t>
      </w:r>
      <w:r>
        <w:t xml:space="preserve">. </w:t>
      </w:r>
      <w:r>
        <w:t>탈무드는</w:t>
      </w:r>
      <w:r>
        <w:t xml:space="preserve"> </w:t>
      </w:r>
      <w:r>
        <w:t>아내의</w:t>
      </w:r>
      <w:r>
        <w:t xml:space="preserve"> </w:t>
      </w:r>
      <w:r>
        <w:t>재정</w:t>
      </w:r>
      <w:r>
        <w:t xml:space="preserve"> </w:t>
      </w:r>
      <w:r>
        <w:t>상황을</w:t>
      </w:r>
      <w:r>
        <w:t xml:space="preserve"> </w:t>
      </w:r>
      <w:r>
        <w:t>다음과</w:t>
      </w:r>
      <w:r>
        <w:t xml:space="preserve"> </w:t>
      </w:r>
      <w:r>
        <w:t>같이</w:t>
      </w:r>
      <w:r>
        <w:t xml:space="preserve"> </w:t>
      </w:r>
      <w:r>
        <w:t>묘사한다</w:t>
      </w:r>
      <w:r>
        <w:t>: </w:t>
      </w:r>
    </w:p>
    <w:p w14:paraId="42EDC4B6" w14:textId="77777777" w:rsidR="00D71B4B" w:rsidRDefault="00D71B4B">
      <w:pPr>
        <w:spacing w:after="0"/>
      </w:pPr>
    </w:p>
    <w:p w14:paraId="42EDC4B7" w14:textId="77777777" w:rsidR="00D71B4B" w:rsidRDefault="00245B5A">
      <w:pPr>
        <w:spacing w:after="0"/>
        <w:rPr>
          <w:b/>
          <w:bCs/>
        </w:rPr>
      </w:pPr>
      <w:r>
        <w:rPr>
          <w:i/>
          <w:iCs/>
        </w:rPr>
        <w:t>여자가</w:t>
      </w:r>
      <w:r>
        <w:rPr>
          <w:i/>
          <w:iCs/>
        </w:rPr>
        <w:t xml:space="preserve"> </w:t>
      </w:r>
      <w:r>
        <w:rPr>
          <w:i/>
          <w:iCs/>
        </w:rPr>
        <w:t>어떻게</w:t>
      </w:r>
      <w:r>
        <w:rPr>
          <w:i/>
          <w:iCs/>
        </w:rPr>
        <w:t xml:space="preserve"> </w:t>
      </w:r>
      <w:r>
        <w:rPr>
          <w:i/>
          <w:iCs/>
        </w:rPr>
        <w:t>무언가를</w:t>
      </w:r>
      <w:r>
        <w:rPr>
          <w:i/>
          <w:iCs/>
        </w:rPr>
        <w:t xml:space="preserve"> </w:t>
      </w:r>
      <w:r>
        <w:rPr>
          <w:i/>
          <w:iCs/>
        </w:rPr>
        <w:t>가질</w:t>
      </w:r>
      <w:r>
        <w:rPr>
          <w:i/>
          <w:iCs/>
        </w:rPr>
        <w:t xml:space="preserve"> </w:t>
      </w:r>
      <w:r>
        <w:rPr>
          <w:i/>
          <w:iCs/>
        </w:rPr>
        <w:t>수</w:t>
      </w:r>
      <w:r>
        <w:rPr>
          <w:i/>
          <w:iCs/>
        </w:rPr>
        <w:t xml:space="preserve"> </w:t>
      </w:r>
      <w:r>
        <w:rPr>
          <w:i/>
          <w:iCs/>
        </w:rPr>
        <w:t>있는가</w:t>
      </w:r>
      <w:r>
        <w:rPr>
          <w:i/>
          <w:iCs/>
        </w:rPr>
        <w:t xml:space="preserve">; </w:t>
      </w:r>
      <w:r>
        <w:rPr>
          <w:i/>
          <w:iCs/>
        </w:rPr>
        <w:t>그녀의</w:t>
      </w:r>
      <w:r>
        <w:rPr>
          <w:i/>
          <w:iCs/>
        </w:rPr>
        <w:t xml:space="preserve"> </w:t>
      </w:r>
      <w:r>
        <w:rPr>
          <w:i/>
          <w:iCs/>
        </w:rPr>
        <w:t>것이</w:t>
      </w:r>
      <w:r>
        <w:rPr>
          <w:i/>
          <w:iCs/>
        </w:rPr>
        <w:t xml:space="preserve"> </w:t>
      </w:r>
      <w:r>
        <w:rPr>
          <w:i/>
          <w:iCs/>
        </w:rPr>
        <w:t>무엇이든</w:t>
      </w:r>
      <w:r>
        <w:rPr>
          <w:i/>
          <w:iCs/>
        </w:rPr>
        <w:t xml:space="preserve"> </w:t>
      </w:r>
      <w:r>
        <w:rPr>
          <w:i/>
          <w:iCs/>
        </w:rPr>
        <w:t>남편의</w:t>
      </w:r>
      <w:r>
        <w:rPr>
          <w:i/>
          <w:iCs/>
        </w:rPr>
        <w:t xml:space="preserve"> </w:t>
      </w:r>
      <w:r>
        <w:rPr>
          <w:i/>
          <w:iCs/>
        </w:rPr>
        <w:t>것인가</w:t>
      </w:r>
      <w:r>
        <w:rPr>
          <w:i/>
          <w:iCs/>
        </w:rPr>
        <w:t xml:space="preserve">? </w:t>
      </w:r>
      <w:r>
        <w:rPr>
          <w:i/>
          <w:iCs/>
        </w:rPr>
        <w:t>그의</w:t>
      </w:r>
      <w:r>
        <w:rPr>
          <w:i/>
          <w:iCs/>
        </w:rPr>
        <w:t xml:space="preserve"> </w:t>
      </w:r>
      <w:r>
        <w:rPr>
          <w:i/>
          <w:iCs/>
        </w:rPr>
        <w:t>것은</w:t>
      </w:r>
      <w:r>
        <w:rPr>
          <w:i/>
          <w:iCs/>
        </w:rPr>
        <w:t xml:space="preserve"> </w:t>
      </w:r>
      <w:r>
        <w:rPr>
          <w:i/>
          <w:iCs/>
        </w:rPr>
        <w:t>그의</w:t>
      </w:r>
      <w:r>
        <w:rPr>
          <w:i/>
          <w:iCs/>
        </w:rPr>
        <w:t xml:space="preserve"> </w:t>
      </w:r>
      <w:r>
        <w:rPr>
          <w:i/>
          <w:iCs/>
        </w:rPr>
        <w:t>것이고</w:t>
      </w:r>
      <w:r>
        <w:rPr>
          <w:i/>
          <w:iCs/>
        </w:rPr>
        <w:t xml:space="preserve"> </w:t>
      </w:r>
      <w:r>
        <w:rPr>
          <w:i/>
          <w:iCs/>
        </w:rPr>
        <w:t>그녀의</w:t>
      </w:r>
      <w:r>
        <w:rPr>
          <w:i/>
          <w:iCs/>
        </w:rPr>
        <w:t xml:space="preserve"> </w:t>
      </w:r>
      <w:r>
        <w:rPr>
          <w:i/>
          <w:iCs/>
        </w:rPr>
        <w:t>것도</w:t>
      </w:r>
      <w:r>
        <w:rPr>
          <w:i/>
          <w:iCs/>
        </w:rPr>
        <w:t xml:space="preserve"> </w:t>
      </w:r>
      <w:r>
        <w:rPr>
          <w:i/>
          <w:iCs/>
        </w:rPr>
        <w:t>역시</w:t>
      </w:r>
      <w:r>
        <w:rPr>
          <w:i/>
          <w:iCs/>
        </w:rPr>
        <w:t xml:space="preserve"> </w:t>
      </w:r>
      <w:r>
        <w:rPr>
          <w:i/>
          <w:iCs/>
        </w:rPr>
        <w:t>그의</w:t>
      </w:r>
      <w:r>
        <w:rPr>
          <w:i/>
          <w:iCs/>
        </w:rPr>
        <w:t xml:space="preserve"> </w:t>
      </w:r>
      <w:r>
        <w:rPr>
          <w:i/>
          <w:iCs/>
        </w:rPr>
        <w:t>것이다</w:t>
      </w:r>
      <w:r>
        <w:rPr>
          <w:i/>
          <w:iCs/>
        </w:rPr>
        <w:t xml:space="preserve">... </w:t>
      </w:r>
      <w:r>
        <w:rPr>
          <w:i/>
          <w:iCs/>
        </w:rPr>
        <w:t>그녀의</w:t>
      </w:r>
      <w:r>
        <w:rPr>
          <w:i/>
          <w:iCs/>
        </w:rPr>
        <w:t xml:space="preserve"> </w:t>
      </w:r>
      <w:r>
        <w:rPr>
          <w:i/>
          <w:iCs/>
        </w:rPr>
        <w:t>수입과</w:t>
      </w:r>
      <w:r>
        <w:rPr>
          <w:i/>
          <w:iCs/>
        </w:rPr>
        <w:t xml:space="preserve"> </w:t>
      </w:r>
      <w:r>
        <w:rPr>
          <w:i/>
          <w:iCs/>
        </w:rPr>
        <w:t>그녀가</w:t>
      </w:r>
      <w:r>
        <w:rPr>
          <w:i/>
          <w:iCs/>
        </w:rPr>
        <w:t xml:space="preserve"> </w:t>
      </w:r>
      <w:r>
        <w:rPr>
          <w:i/>
          <w:iCs/>
        </w:rPr>
        <w:t>거리에서</w:t>
      </w:r>
      <w:r>
        <w:rPr>
          <w:i/>
          <w:iCs/>
        </w:rPr>
        <w:t xml:space="preserve"> </w:t>
      </w:r>
      <w:r>
        <w:rPr>
          <w:i/>
          <w:iCs/>
        </w:rPr>
        <w:t>발견한</w:t>
      </w:r>
      <w:r>
        <w:rPr>
          <w:i/>
          <w:iCs/>
        </w:rPr>
        <w:t xml:space="preserve"> </w:t>
      </w:r>
      <w:r>
        <w:rPr>
          <w:i/>
          <w:iCs/>
        </w:rPr>
        <w:t>어떤</w:t>
      </w:r>
      <w:r>
        <w:rPr>
          <w:i/>
          <w:iCs/>
        </w:rPr>
        <w:t xml:space="preserve"> </w:t>
      </w:r>
      <w:r>
        <w:rPr>
          <w:i/>
          <w:iCs/>
        </w:rPr>
        <w:t>것도</w:t>
      </w:r>
      <w:r>
        <w:rPr>
          <w:i/>
          <w:iCs/>
        </w:rPr>
        <w:t xml:space="preserve"> </w:t>
      </w:r>
      <w:r>
        <w:rPr>
          <w:i/>
          <w:iCs/>
        </w:rPr>
        <w:t>그의</w:t>
      </w:r>
      <w:r>
        <w:rPr>
          <w:i/>
          <w:iCs/>
        </w:rPr>
        <w:t xml:space="preserve"> </w:t>
      </w:r>
      <w:r>
        <w:rPr>
          <w:i/>
          <w:iCs/>
        </w:rPr>
        <w:t>것이다</w:t>
      </w:r>
      <w:r>
        <w:rPr>
          <w:i/>
          <w:iCs/>
        </w:rPr>
        <w:t xml:space="preserve">. </w:t>
      </w:r>
      <w:r>
        <w:rPr>
          <w:i/>
          <w:iCs/>
        </w:rPr>
        <w:t>가정용품들</w:t>
      </w:r>
      <w:r>
        <w:rPr>
          <w:i/>
          <w:iCs/>
        </w:rPr>
        <w:t xml:space="preserve">, </w:t>
      </w:r>
      <w:r>
        <w:rPr>
          <w:i/>
          <w:iCs/>
        </w:rPr>
        <w:t>심지어</w:t>
      </w:r>
      <w:r>
        <w:rPr>
          <w:i/>
          <w:iCs/>
        </w:rPr>
        <w:t xml:space="preserve"> </w:t>
      </w:r>
      <w:r>
        <w:rPr>
          <w:i/>
          <w:iCs/>
        </w:rPr>
        <w:t>식탁</w:t>
      </w:r>
      <w:r>
        <w:rPr>
          <w:i/>
          <w:iCs/>
        </w:rPr>
        <w:t xml:space="preserve"> </w:t>
      </w:r>
      <w:r>
        <w:rPr>
          <w:i/>
          <w:iCs/>
        </w:rPr>
        <w:t>위의</w:t>
      </w:r>
      <w:r>
        <w:rPr>
          <w:i/>
          <w:iCs/>
        </w:rPr>
        <w:t xml:space="preserve"> </w:t>
      </w:r>
      <w:r>
        <w:rPr>
          <w:i/>
          <w:iCs/>
        </w:rPr>
        <w:t>빵</w:t>
      </w:r>
      <w:r>
        <w:rPr>
          <w:i/>
          <w:iCs/>
        </w:rPr>
        <w:t xml:space="preserve"> </w:t>
      </w:r>
      <w:r>
        <w:rPr>
          <w:i/>
          <w:iCs/>
        </w:rPr>
        <w:t>부스러기까지도</w:t>
      </w:r>
      <w:r>
        <w:rPr>
          <w:i/>
          <w:iCs/>
        </w:rPr>
        <w:t xml:space="preserve"> </w:t>
      </w:r>
      <w:r>
        <w:rPr>
          <w:i/>
          <w:iCs/>
        </w:rPr>
        <w:t>그의</w:t>
      </w:r>
      <w:r>
        <w:rPr>
          <w:i/>
          <w:iCs/>
        </w:rPr>
        <w:t xml:space="preserve"> </w:t>
      </w:r>
      <w:r>
        <w:rPr>
          <w:i/>
          <w:iCs/>
        </w:rPr>
        <w:t>것이다</w:t>
      </w:r>
      <w:r>
        <w:rPr>
          <w:i/>
          <w:iCs/>
        </w:rPr>
        <w:t xml:space="preserve">. </w:t>
      </w:r>
      <w:r>
        <w:rPr>
          <w:i/>
          <w:iCs/>
        </w:rPr>
        <w:t>만약</w:t>
      </w:r>
      <w:r>
        <w:rPr>
          <w:i/>
          <w:iCs/>
        </w:rPr>
        <w:t xml:space="preserve"> </w:t>
      </w:r>
      <w:r>
        <w:rPr>
          <w:i/>
          <w:iCs/>
        </w:rPr>
        <w:t>그녀가</w:t>
      </w:r>
      <w:r>
        <w:rPr>
          <w:i/>
          <w:iCs/>
        </w:rPr>
        <w:t xml:space="preserve"> </w:t>
      </w:r>
      <w:r>
        <w:rPr>
          <w:i/>
          <w:iCs/>
        </w:rPr>
        <w:t>손님을</w:t>
      </w:r>
      <w:r>
        <w:rPr>
          <w:i/>
          <w:iCs/>
        </w:rPr>
        <w:t xml:space="preserve"> </w:t>
      </w:r>
      <w:r>
        <w:rPr>
          <w:i/>
          <w:iCs/>
        </w:rPr>
        <w:t>집으로</w:t>
      </w:r>
      <w:r>
        <w:rPr>
          <w:i/>
          <w:iCs/>
        </w:rPr>
        <w:t xml:space="preserve"> </w:t>
      </w:r>
      <w:r>
        <w:rPr>
          <w:i/>
          <w:iCs/>
        </w:rPr>
        <w:t>초대하여</w:t>
      </w:r>
      <w:r>
        <w:rPr>
          <w:i/>
          <w:iCs/>
        </w:rPr>
        <w:t xml:space="preserve"> </w:t>
      </w:r>
      <w:r>
        <w:rPr>
          <w:i/>
          <w:iCs/>
        </w:rPr>
        <w:t>먹인다면</w:t>
      </w:r>
      <w:r>
        <w:rPr>
          <w:i/>
          <w:iCs/>
        </w:rPr>
        <w:t xml:space="preserve">, </w:t>
      </w:r>
      <w:r>
        <w:rPr>
          <w:i/>
          <w:iCs/>
        </w:rPr>
        <w:t>그녀는</w:t>
      </w:r>
      <w:r>
        <w:rPr>
          <w:i/>
          <w:iCs/>
        </w:rPr>
        <w:t xml:space="preserve"> </w:t>
      </w:r>
      <w:r>
        <w:rPr>
          <w:i/>
          <w:iCs/>
        </w:rPr>
        <w:t>남편으로부터</w:t>
      </w:r>
      <w:r>
        <w:rPr>
          <w:i/>
          <w:iCs/>
        </w:rPr>
        <w:t xml:space="preserve"> </w:t>
      </w:r>
      <w:r>
        <w:rPr>
          <w:i/>
          <w:iCs/>
        </w:rPr>
        <w:t>훔치는</w:t>
      </w:r>
      <w:r>
        <w:rPr>
          <w:i/>
          <w:iCs/>
        </w:rPr>
        <w:t xml:space="preserve"> </w:t>
      </w:r>
      <w:r>
        <w:rPr>
          <w:i/>
          <w:iCs/>
        </w:rPr>
        <w:t>것이</w:t>
      </w:r>
      <w:r>
        <w:rPr>
          <w:i/>
          <w:iCs/>
        </w:rPr>
        <w:t xml:space="preserve"> </w:t>
      </w:r>
      <w:r>
        <w:rPr>
          <w:i/>
          <w:iCs/>
        </w:rPr>
        <w:t>될</w:t>
      </w:r>
      <w:r>
        <w:rPr>
          <w:i/>
          <w:iCs/>
        </w:rPr>
        <w:t xml:space="preserve"> </w:t>
      </w:r>
      <w:r>
        <w:rPr>
          <w:i/>
          <w:iCs/>
        </w:rPr>
        <w:t>것이다</w:t>
      </w:r>
      <w:r>
        <w:rPr>
          <w:i/>
          <w:iCs/>
        </w:rPr>
        <w:t>..." </w:t>
      </w:r>
      <w:r>
        <w:rPr>
          <w:b/>
          <w:bCs/>
        </w:rPr>
        <w:t>(San 71a,Git,62a).</w:t>
      </w:r>
    </w:p>
    <w:p w14:paraId="42EDC4B8" w14:textId="77777777" w:rsidR="00D71B4B" w:rsidRDefault="00D71B4B">
      <w:pPr>
        <w:spacing w:after="0"/>
      </w:pPr>
    </w:p>
    <w:p w14:paraId="42EDC4B9" w14:textId="77777777" w:rsidR="00D71B4B" w:rsidRDefault="00245B5A">
      <w:pPr>
        <w:spacing w:after="0"/>
      </w:pPr>
      <w:r>
        <w:t>사실</w:t>
      </w:r>
      <w:r>
        <w:t xml:space="preserve"> </w:t>
      </w:r>
      <w:r>
        <w:t>유대인</w:t>
      </w:r>
      <w:r>
        <w:t xml:space="preserve"> </w:t>
      </w:r>
      <w:r>
        <w:t>여성의</w:t>
      </w:r>
      <w:r>
        <w:t xml:space="preserve"> </w:t>
      </w:r>
      <w:r>
        <w:t>재산은</w:t>
      </w:r>
      <w:r>
        <w:t xml:space="preserve"> </w:t>
      </w:r>
      <w:r>
        <w:t>구혼자들을</w:t>
      </w:r>
      <w:r>
        <w:t xml:space="preserve"> </w:t>
      </w:r>
      <w:r>
        <w:t>끌어들이기</w:t>
      </w:r>
      <w:r>
        <w:t xml:space="preserve"> </w:t>
      </w:r>
      <w:r>
        <w:t>위한</w:t>
      </w:r>
      <w:r>
        <w:t xml:space="preserve"> </w:t>
      </w:r>
      <w:r>
        <w:t>것이었다</w:t>
      </w:r>
      <w:r>
        <w:t xml:space="preserve">. </w:t>
      </w:r>
      <w:r>
        <w:t>유대인</w:t>
      </w:r>
      <w:r>
        <w:t xml:space="preserve"> </w:t>
      </w:r>
      <w:r>
        <w:t>가족은</w:t>
      </w:r>
      <w:r>
        <w:t xml:space="preserve"> </w:t>
      </w:r>
      <w:r>
        <w:t>결혼의</w:t>
      </w:r>
      <w:r>
        <w:t xml:space="preserve"> </w:t>
      </w:r>
      <w:r>
        <w:t>경우</w:t>
      </w:r>
      <w:r>
        <w:t xml:space="preserve"> </w:t>
      </w:r>
      <w:r>
        <w:t>지참금으로</w:t>
      </w:r>
      <w:r>
        <w:t xml:space="preserve"> </w:t>
      </w:r>
      <w:r>
        <w:t>사용될</w:t>
      </w:r>
      <w:r>
        <w:t xml:space="preserve"> </w:t>
      </w:r>
      <w:r>
        <w:t>아버지의</w:t>
      </w:r>
      <w:r>
        <w:t xml:space="preserve"> </w:t>
      </w:r>
      <w:r>
        <w:t>재산</w:t>
      </w:r>
      <w:r>
        <w:t xml:space="preserve"> </w:t>
      </w:r>
      <w:r>
        <w:t>중</w:t>
      </w:r>
      <w:r>
        <w:t xml:space="preserve"> </w:t>
      </w:r>
      <w:r>
        <w:t>딸의</w:t>
      </w:r>
      <w:r>
        <w:t xml:space="preserve"> </w:t>
      </w:r>
      <w:r>
        <w:t>몫을</w:t>
      </w:r>
      <w:r>
        <w:t xml:space="preserve"> </w:t>
      </w:r>
      <w:r>
        <w:t>할당하곤</w:t>
      </w:r>
      <w:r>
        <w:t xml:space="preserve"> </w:t>
      </w:r>
      <w:r>
        <w:t>했다</w:t>
      </w:r>
      <w:r>
        <w:t xml:space="preserve">. </w:t>
      </w:r>
      <w:r>
        <w:t>유대인</w:t>
      </w:r>
      <w:r>
        <w:t xml:space="preserve"> </w:t>
      </w:r>
      <w:r>
        <w:t>딸들을</w:t>
      </w:r>
      <w:r>
        <w:t xml:space="preserve"> </w:t>
      </w:r>
      <w:r>
        <w:t>아버지에게</w:t>
      </w:r>
      <w:r>
        <w:t xml:space="preserve">  </w:t>
      </w:r>
      <w:r>
        <w:t>환영받지</w:t>
      </w:r>
      <w:r>
        <w:t> </w:t>
      </w:r>
      <w:r>
        <w:t>못하는</w:t>
      </w:r>
      <w:r>
        <w:t xml:space="preserve"> </w:t>
      </w:r>
      <w:r>
        <w:t>짐이</w:t>
      </w:r>
      <w:r>
        <w:t xml:space="preserve"> </w:t>
      </w:r>
      <w:r>
        <w:t>되게</w:t>
      </w:r>
      <w:r>
        <w:t xml:space="preserve"> </w:t>
      </w:r>
      <w:r>
        <w:t>만든</w:t>
      </w:r>
      <w:r>
        <w:t xml:space="preserve"> </w:t>
      </w:r>
      <w:r>
        <w:t>것이</w:t>
      </w:r>
      <w:r>
        <w:t xml:space="preserve"> </w:t>
      </w:r>
      <w:r>
        <w:t>바로</w:t>
      </w:r>
      <w:r>
        <w:t xml:space="preserve"> </w:t>
      </w:r>
      <w:r>
        <w:t>이</w:t>
      </w:r>
      <w:r>
        <w:t xml:space="preserve"> </w:t>
      </w:r>
      <w:r>
        <w:t>지참금이었다</w:t>
      </w:r>
      <w:r>
        <w:t xml:space="preserve">. </w:t>
      </w:r>
      <w:r>
        <w:t>아버지는</w:t>
      </w:r>
      <w:r>
        <w:t xml:space="preserve"> </w:t>
      </w:r>
      <w:r>
        <w:t>수년간</w:t>
      </w:r>
      <w:r>
        <w:t xml:space="preserve"> </w:t>
      </w:r>
      <w:r>
        <w:t>딸을</w:t>
      </w:r>
      <w:r>
        <w:t xml:space="preserve"> </w:t>
      </w:r>
      <w:r>
        <w:t>키우고</w:t>
      </w:r>
      <w:r>
        <w:t xml:space="preserve"> </w:t>
      </w:r>
      <w:r>
        <w:t>나서</w:t>
      </w:r>
      <w:r>
        <w:t xml:space="preserve"> </w:t>
      </w:r>
      <w:r>
        <w:t>큰</w:t>
      </w:r>
      <w:r>
        <w:t xml:space="preserve"> </w:t>
      </w:r>
      <w:r>
        <w:t>지참금을</w:t>
      </w:r>
      <w:r>
        <w:t xml:space="preserve"> </w:t>
      </w:r>
      <w:r>
        <w:t>제공하여</w:t>
      </w:r>
      <w:r>
        <w:t xml:space="preserve"> </w:t>
      </w:r>
      <w:r>
        <w:t>그녀의</w:t>
      </w:r>
      <w:r>
        <w:t xml:space="preserve"> </w:t>
      </w:r>
      <w:r>
        <w:t>결혼을</w:t>
      </w:r>
      <w:r>
        <w:t xml:space="preserve"> </w:t>
      </w:r>
      <w:r>
        <w:t>준비해야</w:t>
      </w:r>
      <w:r>
        <w:t xml:space="preserve"> </w:t>
      </w:r>
      <w:r>
        <w:t>했다</w:t>
      </w:r>
      <w:r>
        <w:t xml:space="preserve">. </w:t>
      </w:r>
      <w:r>
        <w:t>따라서</w:t>
      </w:r>
      <w:r>
        <w:t xml:space="preserve"> </w:t>
      </w:r>
      <w:r>
        <w:t>유대인</w:t>
      </w:r>
      <w:r>
        <w:t xml:space="preserve"> </w:t>
      </w:r>
      <w:r>
        <w:t>가족에게</w:t>
      </w:r>
      <w:r>
        <w:t xml:space="preserve"> </w:t>
      </w:r>
      <w:r>
        <w:t>딸은</w:t>
      </w:r>
      <w:r>
        <w:t xml:space="preserve"> </w:t>
      </w:r>
      <w:r>
        <w:t>부담이며</w:t>
      </w:r>
      <w:r>
        <w:t xml:space="preserve"> </w:t>
      </w:r>
      <w:r>
        <w:t>자산이</w:t>
      </w:r>
      <w:r>
        <w:t xml:space="preserve"> </w:t>
      </w:r>
      <w:r>
        <w:t>아니었다</w:t>
      </w:r>
      <w:r>
        <w:t>.</w:t>
      </w:r>
      <w:r>
        <w:rPr>
          <w:u w:val="single"/>
        </w:rPr>
        <w:t xml:space="preserve">21 </w:t>
      </w:r>
      <w:r>
        <w:t>이러한</w:t>
      </w:r>
      <w:r>
        <w:t xml:space="preserve"> </w:t>
      </w:r>
      <w:r>
        <w:t>책임은</w:t>
      </w:r>
      <w:r>
        <w:t xml:space="preserve"> </w:t>
      </w:r>
      <w:r>
        <w:t>딸의</w:t>
      </w:r>
      <w:r>
        <w:t xml:space="preserve"> </w:t>
      </w:r>
      <w:r>
        <w:t>탄생이</w:t>
      </w:r>
      <w:r>
        <w:t xml:space="preserve"> </w:t>
      </w:r>
      <w:r>
        <w:t>옛</w:t>
      </w:r>
      <w:r>
        <w:t xml:space="preserve"> </w:t>
      </w:r>
      <w:r>
        <w:t>유대</w:t>
      </w:r>
      <w:r>
        <w:t xml:space="preserve"> </w:t>
      </w:r>
      <w:r>
        <w:t>사회에서</w:t>
      </w:r>
      <w:r>
        <w:t xml:space="preserve"> </w:t>
      </w:r>
      <w:r>
        <w:t>기쁨으로</w:t>
      </w:r>
      <w:r>
        <w:t xml:space="preserve"> </w:t>
      </w:r>
      <w:r>
        <w:t>축하받지</w:t>
      </w:r>
      <w:r>
        <w:t xml:space="preserve"> </w:t>
      </w:r>
      <w:r>
        <w:t>못한</w:t>
      </w:r>
      <w:r>
        <w:t xml:space="preserve"> </w:t>
      </w:r>
      <w:r>
        <w:t>이유가</w:t>
      </w:r>
      <w:r>
        <w:t xml:space="preserve"> </w:t>
      </w:r>
      <w:r>
        <w:t>설명된다</w:t>
      </w:r>
      <w:r>
        <w:t xml:space="preserve"> ("</w:t>
      </w:r>
      <w:r>
        <w:t>수치스러운</w:t>
      </w:r>
      <w:r>
        <w:t xml:space="preserve"> </w:t>
      </w:r>
      <w:r>
        <w:t>딸들</w:t>
      </w:r>
      <w:r>
        <w:t xml:space="preserve">?" </w:t>
      </w:r>
      <w:r>
        <w:t>섹션</w:t>
      </w:r>
      <w:r>
        <w:t xml:space="preserve"> </w:t>
      </w:r>
      <w:r>
        <w:t>참조</w:t>
      </w:r>
      <w:r>
        <w:t xml:space="preserve">). </w:t>
      </w:r>
      <w:r>
        <w:t>지참금은</w:t>
      </w:r>
      <w:r>
        <w:t xml:space="preserve"> </w:t>
      </w:r>
      <w:r>
        <w:t>임대차조건</w:t>
      </w:r>
      <w:r>
        <w:t xml:space="preserve"> </w:t>
      </w:r>
      <w:r>
        <w:t>하에</w:t>
      </w:r>
      <w:r>
        <w:t xml:space="preserve"> </w:t>
      </w:r>
      <w:r>
        <w:t>신랑에게</w:t>
      </w:r>
      <w:r>
        <w:t xml:space="preserve"> </w:t>
      </w:r>
      <w:r>
        <w:t>제공되는</w:t>
      </w:r>
      <w:r>
        <w:t xml:space="preserve"> </w:t>
      </w:r>
      <w:r>
        <w:t>결혼</w:t>
      </w:r>
      <w:r>
        <w:t xml:space="preserve"> </w:t>
      </w:r>
      <w:r>
        <w:t>선물이었다</w:t>
      </w:r>
      <w:r>
        <w:t xml:space="preserve">. </w:t>
      </w:r>
      <w:r>
        <w:t>남편은</w:t>
      </w:r>
      <w:r>
        <w:t xml:space="preserve"> </w:t>
      </w:r>
      <w:r>
        <w:t>지참금의</w:t>
      </w:r>
      <w:r>
        <w:t xml:space="preserve"> </w:t>
      </w:r>
      <w:r>
        <w:t>실질적</w:t>
      </w:r>
      <w:r>
        <w:t xml:space="preserve"> </w:t>
      </w:r>
      <w:r>
        <w:t>소유자</w:t>
      </w:r>
      <w:r>
        <w:t xml:space="preserve"> </w:t>
      </w:r>
      <w:r>
        <w:t>역할을</w:t>
      </w:r>
      <w:r>
        <w:t xml:space="preserve"> </w:t>
      </w:r>
      <w:r>
        <w:t>하지만</w:t>
      </w:r>
      <w:r>
        <w:t xml:space="preserve"> </w:t>
      </w:r>
      <w:r>
        <w:t>그것을</w:t>
      </w:r>
      <w:r>
        <w:t xml:space="preserve"> </w:t>
      </w:r>
      <w:r>
        <w:t>팔</w:t>
      </w:r>
      <w:r>
        <w:t xml:space="preserve"> </w:t>
      </w:r>
      <w:r>
        <w:t>수는</w:t>
      </w:r>
      <w:r>
        <w:t xml:space="preserve"> </w:t>
      </w:r>
      <w:r>
        <w:t>없었다</w:t>
      </w:r>
      <w:r>
        <w:t xml:space="preserve">. </w:t>
      </w:r>
      <w:r>
        <w:t>신부는</w:t>
      </w:r>
      <w:r>
        <w:t xml:space="preserve"> </w:t>
      </w:r>
      <w:r>
        <w:t>결혼</w:t>
      </w:r>
      <w:r>
        <w:t xml:space="preserve"> </w:t>
      </w:r>
      <w:r>
        <w:t>순간</w:t>
      </w:r>
      <w:r>
        <w:t xml:space="preserve"> </w:t>
      </w:r>
      <w:r>
        <w:t>지참금에</w:t>
      </w:r>
      <w:r>
        <w:t xml:space="preserve"> </w:t>
      </w:r>
      <w:r>
        <w:t>대한</w:t>
      </w:r>
      <w:r>
        <w:t xml:space="preserve"> </w:t>
      </w:r>
      <w:r>
        <w:t>모든</w:t>
      </w:r>
      <w:r>
        <w:t xml:space="preserve"> </w:t>
      </w:r>
      <w:r>
        <w:t>통제권을</w:t>
      </w:r>
      <w:r>
        <w:t xml:space="preserve"> </w:t>
      </w:r>
      <w:r>
        <w:t>잃었다</w:t>
      </w:r>
      <w:r>
        <w:t xml:space="preserve">. </w:t>
      </w:r>
      <w:r>
        <w:t>더욱이</w:t>
      </w:r>
      <w:r>
        <w:t xml:space="preserve"> </w:t>
      </w:r>
      <w:r>
        <w:t>그녀는</w:t>
      </w:r>
      <w:r>
        <w:t xml:space="preserve"> </w:t>
      </w:r>
      <w:r>
        <w:t>결혼</w:t>
      </w:r>
      <w:r>
        <w:t xml:space="preserve"> </w:t>
      </w:r>
      <w:r>
        <w:t>후</w:t>
      </w:r>
      <w:r>
        <w:t xml:space="preserve"> </w:t>
      </w:r>
      <w:r>
        <w:t>일해야</w:t>
      </w:r>
      <w:r>
        <w:t xml:space="preserve"> </w:t>
      </w:r>
      <w:r>
        <w:t>했고</w:t>
      </w:r>
      <w:r>
        <w:t xml:space="preserve"> </w:t>
      </w:r>
      <w:r>
        <w:t>그녀의</w:t>
      </w:r>
      <w:r>
        <w:t xml:space="preserve"> </w:t>
      </w:r>
      <w:r>
        <w:t>모든</w:t>
      </w:r>
      <w:r>
        <w:t xml:space="preserve"> </w:t>
      </w:r>
      <w:r>
        <w:t>수입은</w:t>
      </w:r>
      <w:r>
        <w:t xml:space="preserve"> </w:t>
      </w:r>
      <w:r>
        <w:t>남편에게</w:t>
      </w:r>
      <w:r>
        <w:t xml:space="preserve"> </w:t>
      </w:r>
      <w:r>
        <w:t>가야</w:t>
      </w:r>
      <w:r>
        <w:t xml:space="preserve"> </w:t>
      </w:r>
      <w:r>
        <w:t>했는데</w:t>
      </w:r>
      <w:r>
        <w:t xml:space="preserve"> </w:t>
      </w:r>
      <w:r>
        <w:t>그건</w:t>
      </w:r>
      <w:r>
        <w:t xml:space="preserve"> </w:t>
      </w:r>
      <w:r>
        <w:t>남편의</w:t>
      </w:r>
      <w:r>
        <w:t xml:space="preserve"> </w:t>
      </w:r>
      <w:r>
        <w:t>의무인</w:t>
      </w:r>
      <w:r>
        <w:t xml:space="preserve"> </w:t>
      </w:r>
      <w:r>
        <w:t>그녀의</w:t>
      </w:r>
      <w:r>
        <w:t xml:space="preserve"> </w:t>
      </w:r>
      <w:r>
        <w:t>생계비에</w:t>
      </w:r>
      <w:r>
        <w:t xml:space="preserve"> </w:t>
      </w:r>
      <w:r>
        <w:t>대한</w:t>
      </w:r>
      <w:r>
        <w:t xml:space="preserve"> </w:t>
      </w:r>
      <w:r>
        <w:t>대가였다</w:t>
      </w:r>
      <w:r>
        <w:t>. </w:t>
      </w:r>
      <w:r>
        <w:t>그녀는</w:t>
      </w:r>
      <w:r>
        <w:t xml:space="preserve"> </w:t>
      </w:r>
      <w:r>
        <w:t>단</w:t>
      </w:r>
      <w:r>
        <w:t xml:space="preserve"> </w:t>
      </w:r>
      <w:r>
        <w:t>두</w:t>
      </w:r>
      <w:r>
        <w:t xml:space="preserve"> </w:t>
      </w:r>
      <w:r>
        <w:t>가지</w:t>
      </w:r>
      <w:r>
        <w:t xml:space="preserve"> </w:t>
      </w:r>
      <w:r>
        <w:t>경우에만</w:t>
      </w:r>
      <w:r>
        <w:t xml:space="preserve"> </w:t>
      </w:r>
      <w:r>
        <w:t>재산을</w:t>
      </w:r>
      <w:r>
        <w:t xml:space="preserve"> </w:t>
      </w:r>
      <w:r>
        <w:t>되찾을</w:t>
      </w:r>
      <w:r>
        <w:t xml:space="preserve"> </w:t>
      </w:r>
      <w:r>
        <w:t>수</w:t>
      </w:r>
      <w:r>
        <w:t xml:space="preserve"> </w:t>
      </w:r>
      <w:r>
        <w:t>있었다</w:t>
      </w:r>
      <w:r>
        <w:t xml:space="preserve">: </w:t>
      </w:r>
      <w:r>
        <w:t>이혼</w:t>
      </w:r>
      <w:r>
        <w:t xml:space="preserve"> </w:t>
      </w:r>
      <w:r>
        <w:t>또는</w:t>
      </w:r>
      <w:r>
        <w:t xml:space="preserve"> </w:t>
      </w:r>
      <w:r>
        <w:t>남편의</w:t>
      </w:r>
      <w:r>
        <w:t xml:space="preserve"> </w:t>
      </w:r>
      <w:r>
        <w:t>죽음</w:t>
      </w:r>
      <w:r>
        <w:t xml:space="preserve">. </w:t>
      </w:r>
      <w:r>
        <w:t>만약</w:t>
      </w:r>
      <w:r>
        <w:t xml:space="preserve"> </w:t>
      </w:r>
      <w:r>
        <w:t>그녀가</w:t>
      </w:r>
      <w:r>
        <w:t xml:space="preserve"> </w:t>
      </w:r>
      <w:r>
        <w:t>먼저</w:t>
      </w:r>
      <w:r>
        <w:t xml:space="preserve"> </w:t>
      </w:r>
      <w:r>
        <w:t>죽는다면</w:t>
      </w:r>
      <w:r>
        <w:t xml:space="preserve">, </w:t>
      </w:r>
      <w:r>
        <w:t>그가</w:t>
      </w:r>
      <w:r>
        <w:t xml:space="preserve"> </w:t>
      </w:r>
      <w:r>
        <w:t>그녀의</w:t>
      </w:r>
      <w:r>
        <w:t xml:space="preserve"> </w:t>
      </w:r>
      <w:r>
        <w:t>재산을</w:t>
      </w:r>
      <w:r>
        <w:t xml:space="preserve"> </w:t>
      </w:r>
      <w:r>
        <w:t>상속받을</w:t>
      </w:r>
      <w:r>
        <w:t xml:space="preserve"> </w:t>
      </w:r>
      <w:r>
        <w:t>것이다</w:t>
      </w:r>
      <w:r>
        <w:t xml:space="preserve">. </w:t>
      </w:r>
      <w:r>
        <w:t>반대로</w:t>
      </w:r>
      <w:r>
        <w:t xml:space="preserve"> </w:t>
      </w:r>
      <w:r>
        <w:t>남편이</w:t>
      </w:r>
      <w:r>
        <w:t xml:space="preserve"> </w:t>
      </w:r>
      <w:r>
        <w:t>죽는</w:t>
      </w:r>
      <w:r>
        <w:t xml:space="preserve"> </w:t>
      </w:r>
      <w:r>
        <w:t>경우</w:t>
      </w:r>
      <w:r>
        <w:t xml:space="preserve">, </w:t>
      </w:r>
      <w:r>
        <w:t>아내는</w:t>
      </w:r>
      <w:r>
        <w:t xml:space="preserve"> </w:t>
      </w:r>
      <w:r>
        <w:t>결혼</w:t>
      </w:r>
      <w:r>
        <w:t xml:space="preserve"> </w:t>
      </w:r>
      <w:r>
        <w:t>전의</w:t>
      </w:r>
      <w:r>
        <w:t xml:space="preserve"> </w:t>
      </w:r>
      <w:r>
        <w:t>자신</w:t>
      </w:r>
      <w:r>
        <w:t xml:space="preserve"> </w:t>
      </w:r>
      <w:r>
        <w:t>재산을</w:t>
      </w:r>
      <w:r>
        <w:t xml:space="preserve"> </w:t>
      </w:r>
      <w:r>
        <w:t>되찾을</w:t>
      </w:r>
      <w:r>
        <w:t xml:space="preserve"> </w:t>
      </w:r>
      <w:r>
        <w:t>수</w:t>
      </w:r>
      <w:r>
        <w:t xml:space="preserve"> </w:t>
      </w:r>
      <w:r>
        <w:t>있지만</w:t>
      </w:r>
      <w:r>
        <w:t xml:space="preserve"> </w:t>
      </w:r>
      <w:r>
        <w:t>사망한</w:t>
      </w:r>
      <w:r>
        <w:t xml:space="preserve"> </w:t>
      </w:r>
      <w:r>
        <w:t>남편의</w:t>
      </w:r>
      <w:r>
        <w:t xml:space="preserve"> </w:t>
      </w:r>
      <w:r>
        <w:t>재산</w:t>
      </w:r>
      <w:r>
        <w:t xml:space="preserve"> </w:t>
      </w:r>
      <w:r>
        <w:t>중</w:t>
      </w:r>
      <w:r>
        <w:t xml:space="preserve"> </w:t>
      </w:r>
      <w:r>
        <w:t>어떤</w:t>
      </w:r>
      <w:r>
        <w:t xml:space="preserve"> </w:t>
      </w:r>
      <w:r>
        <w:t>몫도</w:t>
      </w:r>
      <w:r>
        <w:t xml:space="preserve"> </w:t>
      </w:r>
      <w:r>
        <w:t>상속받을</w:t>
      </w:r>
      <w:r>
        <w:t xml:space="preserve"> </w:t>
      </w:r>
      <w:r>
        <w:t>자격이</w:t>
      </w:r>
      <w:r>
        <w:t xml:space="preserve"> </w:t>
      </w:r>
      <w:r>
        <w:t>없었다</w:t>
      </w:r>
      <w:r>
        <w:t xml:space="preserve">. </w:t>
      </w:r>
      <w:r>
        <w:t>신랑</w:t>
      </w:r>
      <w:r>
        <w:t xml:space="preserve"> </w:t>
      </w:r>
      <w:r>
        <w:t>또한</w:t>
      </w:r>
      <w:r>
        <w:t xml:space="preserve"> </w:t>
      </w:r>
      <w:r>
        <w:t>신부에게</w:t>
      </w:r>
      <w:r>
        <w:t xml:space="preserve"> </w:t>
      </w:r>
      <w:r>
        <w:t>결혼</w:t>
      </w:r>
      <w:r>
        <w:t xml:space="preserve"> </w:t>
      </w:r>
      <w:r>
        <w:t>선물을</w:t>
      </w:r>
      <w:r>
        <w:t xml:space="preserve"> </w:t>
      </w:r>
      <w:r>
        <w:t>주어야</w:t>
      </w:r>
      <w:r>
        <w:t xml:space="preserve"> </w:t>
      </w:r>
      <w:r>
        <w:t>하지만</w:t>
      </w:r>
      <w:r>
        <w:t xml:space="preserve">, </w:t>
      </w:r>
      <w:r>
        <w:t>결국은</w:t>
      </w:r>
      <w:r>
        <w:t xml:space="preserve"> </w:t>
      </w:r>
      <w:r>
        <w:t>결혼기간</w:t>
      </w:r>
      <w:r>
        <w:t xml:space="preserve"> </w:t>
      </w:r>
      <w:r>
        <w:t>동안</w:t>
      </w:r>
      <w:r>
        <w:t xml:space="preserve"> </w:t>
      </w:r>
      <w:r>
        <w:t>그</w:t>
      </w:r>
      <w:r>
        <w:t xml:space="preserve"> </w:t>
      </w:r>
      <w:r>
        <w:t>모든</w:t>
      </w:r>
      <w:r>
        <w:t xml:space="preserve"> </w:t>
      </w:r>
      <w:r>
        <w:t>선물의</w:t>
      </w:r>
      <w:r>
        <w:t xml:space="preserve"> </w:t>
      </w:r>
      <w:r>
        <w:t>실질적</w:t>
      </w:r>
      <w:r>
        <w:t xml:space="preserve"> </w:t>
      </w:r>
      <w:r>
        <w:t>소유자는</w:t>
      </w:r>
      <w:r>
        <w:t xml:space="preserve"> </w:t>
      </w:r>
      <w:r>
        <w:t>신랑이다</w:t>
      </w:r>
      <w:r>
        <w:t>. </w:t>
      </w:r>
      <w:r>
        <w:rPr>
          <w:u w:val="single"/>
        </w:rPr>
        <w:t>22</w:t>
      </w:r>
    </w:p>
    <w:p w14:paraId="42EDC4BA" w14:textId="77777777" w:rsidR="00D71B4B" w:rsidRDefault="00D71B4B">
      <w:pPr>
        <w:spacing w:after="0"/>
      </w:pPr>
    </w:p>
    <w:p w14:paraId="42EDC4BB" w14:textId="77777777" w:rsidR="00D71B4B" w:rsidRDefault="00245B5A">
      <w:pPr>
        <w:spacing w:after="0" w:line="259" w:lineRule="auto"/>
      </w:pPr>
      <w:r>
        <w:t>기독교는</w:t>
      </w:r>
      <w:r>
        <w:t xml:space="preserve"> </w:t>
      </w:r>
      <w:r>
        <w:t>최근까지</w:t>
      </w:r>
      <w:r>
        <w:t xml:space="preserve"> </w:t>
      </w:r>
      <w:r>
        <w:t>유대교</w:t>
      </w:r>
      <w:r>
        <w:t xml:space="preserve"> </w:t>
      </w:r>
      <w:r>
        <w:t>전통을</w:t>
      </w:r>
      <w:r>
        <w:t xml:space="preserve"> </w:t>
      </w:r>
      <w:r>
        <w:t>따랐다</w:t>
      </w:r>
      <w:r>
        <w:t xml:space="preserve">. </w:t>
      </w:r>
      <w:r>
        <w:t>기독교</w:t>
      </w:r>
      <w:r>
        <w:t xml:space="preserve"> </w:t>
      </w:r>
      <w:r>
        <w:t>로마</w:t>
      </w:r>
      <w:r>
        <w:t xml:space="preserve"> </w:t>
      </w:r>
      <w:r>
        <w:t>제국</w:t>
      </w:r>
      <w:r>
        <w:t>(</w:t>
      </w:r>
      <w:r>
        <w:t>콘스탄티누스</w:t>
      </w:r>
      <w:r>
        <w:t xml:space="preserve"> </w:t>
      </w:r>
      <w:r>
        <w:t>이후</w:t>
      </w:r>
      <w:r>
        <w:t>)</w:t>
      </w:r>
      <w:r>
        <w:t>의</w:t>
      </w:r>
      <w:r>
        <w:t xml:space="preserve"> </w:t>
      </w:r>
      <w:r>
        <w:t>종교</w:t>
      </w:r>
      <w:r>
        <w:t xml:space="preserve"> </w:t>
      </w:r>
      <w:r>
        <w:t>및</w:t>
      </w:r>
      <w:r>
        <w:t xml:space="preserve"> </w:t>
      </w:r>
      <w:r>
        <w:t>민사</w:t>
      </w:r>
      <w:r>
        <w:t xml:space="preserve"> </w:t>
      </w:r>
      <w:r>
        <w:t>당국</w:t>
      </w:r>
      <w:r>
        <w:t xml:space="preserve"> </w:t>
      </w:r>
      <w:r>
        <w:t>모두</w:t>
      </w:r>
      <w:r>
        <w:t xml:space="preserve"> </w:t>
      </w:r>
      <w:r>
        <w:t>결혼을</w:t>
      </w:r>
      <w:r>
        <w:t xml:space="preserve"> </w:t>
      </w:r>
      <w:r>
        <w:t>인정하는</w:t>
      </w:r>
      <w:r>
        <w:t xml:space="preserve"> </w:t>
      </w:r>
      <w:r>
        <w:t>조건으로</w:t>
      </w:r>
      <w:r>
        <w:t xml:space="preserve"> </w:t>
      </w:r>
      <w:r>
        <w:t>재산</w:t>
      </w:r>
      <w:r>
        <w:t xml:space="preserve"> </w:t>
      </w:r>
      <w:r>
        <w:t>계약을</w:t>
      </w:r>
      <w:r>
        <w:t xml:space="preserve"> </w:t>
      </w:r>
      <w:r>
        <w:t>요구했다</w:t>
      </w:r>
      <w:r>
        <w:t xml:space="preserve">. </w:t>
      </w:r>
      <w:r>
        <w:t>가족들은</w:t>
      </w:r>
      <w:r>
        <w:t xml:space="preserve"> </w:t>
      </w:r>
      <w:r>
        <w:t>딸들에게</w:t>
      </w:r>
      <w:r>
        <w:t xml:space="preserve"> </w:t>
      </w:r>
      <w:r>
        <w:t>점점</w:t>
      </w:r>
      <w:r>
        <w:t xml:space="preserve"> </w:t>
      </w:r>
      <w:r>
        <w:t>더</w:t>
      </w:r>
      <w:r>
        <w:t xml:space="preserve"> </w:t>
      </w:r>
      <w:r>
        <w:t>많은</w:t>
      </w:r>
      <w:r>
        <w:t xml:space="preserve"> </w:t>
      </w:r>
      <w:r>
        <w:t>지참금을</w:t>
      </w:r>
      <w:r>
        <w:t xml:space="preserve"> </w:t>
      </w:r>
      <w:r>
        <w:t>제공했고</w:t>
      </w:r>
      <w:r>
        <w:t xml:space="preserve">, </w:t>
      </w:r>
      <w:r>
        <w:t>결과적으로</w:t>
      </w:r>
      <w:r>
        <w:t xml:space="preserve"> </w:t>
      </w:r>
      <w:r>
        <w:t>남성들은</w:t>
      </w:r>
      <w:r>
        <w:t xml:space="preserve"> </w:t>
      </w:r>
      <w:r>
        <w:t>더</w:t>
      </w:r>
      <w:r>
        <w:t xml:space="preserve"> </w:t>
      </w:r>
      <w:r>
        <w:t>일찍</w:t>
      </w:r>
      <w:r>
        <w:t xml:space="preserve"> </w:t>
      </w:r>
      <w:r>
        <w:t>결혼하는</w:t>
      </w:r>
      <w:r>
        <w:t xml:space="preserve"> </w:t>
      </w:r>
      <w:r>
        <w:t>경향이</w:t>
      </w:r>
      <w:r>
        <w:t xml:space="preserve"> </w:t>
      </w:r>
      <w:r>
        <w:t>있었던</w:t>
      </w:r>
      <w:r>
        <w:t xml:space="preserve"> </w:t>
      </w:r>
      <w:r>
        <w:t>반면</w:t>
      </w:r>
      <w:r>
        <w:t xml:space="preserve"> </w:t>
      </w:r>
      <w:r>
        <w:t>여성의</w:t>
      </w:r>
      <w:r>
        <w:t xml:space="preserve"> </w:t>
      </w:r>
      <w:r>
        <w:t>가족들은</w:t>
      </w:r>
      <w:r>
        <w:t xml:space="preserve"> </w:t>
      </w:r>
      <w:r>
        <w:t>통상적</w:t>
      </w:r>
      <w:r>
        <w:t xml:space="preserve"> </w:t>
      </w:r>
      <w:r>
        <w:t>관례</w:t>
      </w:r>
      <w:r>
        <w:t xml:space="preserve"> </w:t>
      </w:r>
      <w:r>
        <w:t>보다</w:t>
      </w:r>
      <w:r>
        <w:t xml:space="preserve"> </w:t>
      </w:r>
      <w:r>
        <w:t>결혼을</w:t>
      </w:r>
      <w:r>
        <w:t xml:space="preserve"> </w:t>
      </w:r>
      <w:r>
        <w:t>더</w:t>
      </w:r>
      <w:r>
        <w:t xml:space="preserve"> </w:t>
      </w:r>
      <w:r>
        <w:t>늦게</w:t>
      </w:r>
      <w:r>
        <w:t xml:space="preserve"> </w:t>
      </w:r>
      <w:r>
        <w:t>연기했다</w:t>
      </w:r>
      <w:r>
        <w:t>.</w:t>
      </w:r>
      <w:r>
        <w:rPr>
          <w:u w:val="single"/>
        </w:rPr>
        <w:t>23</w:t>
      </w:r>
      <w:r>
        <w:t xml:space="preserve">  </w:t>
      </w:r>
      <w:r>
        <w:t>교회법</w:t>
      </w:r>
      <w:r>
        <w:t>(Canon law)</w:t>
      </w:r>
      <w:r>
        <w:t>에</w:t>
      </w:r>
      <w:r>
        <w:t xml:space="preserve"> </w:t>
      </w:r>
      <w:r>
        <w:t>따라</w:t>
      </w:r>
      <w:r>
        <w:t xml:space="preserve">, </w:t>
      </w:r>
      <w:r>
        <w:t>아내는</w:t>
      </w:r>
      <w:r>
        <w:t xml:space="preserve"> </w:t>
      </w:r>
      <w:r>
        <w:t>결혼이</w:t>
      </w:r>
      <w:r>
        <w:t xml:space="preserve"> </w:t>
      </w:r>
      <w:r>
        <w:t>무효화될</w:t>
      </w:r>
      <w:r>
        <w:t xml:space="preserve"> </w:t>
      </w:r>
      <w:r>
        <w:t>경우</w:t>
      </w:r>
      <w:r>
        <w:t xml:space="preserve"> </w:t>
      </w:r>
      <w:r>
        <w:t>지참금을</w:t>
      </w:r>
      <w:r>
        <w:t xml:space="preserve"> </w:t>
      </w:r>
      <w:r>
        <w:t>돌려받을</w:t>
      </w:r>
      <w:r>
        <w:t xml:space="preserve"> </w:t>
      </w:r>
      <w:r>
        <w:t>자격이</w:t>
      </w:r>
      <w:r>
        <w:t xml:space="preserve"> </w:t>
      </w:r>
      <w:r>
        <w:t>있었는데</w:t>
      </w:r>
      <w:r>
        <w:t xml:space="preserve">, </w:t>
      </w:r>
      <w:r>
        <w:t>그녀가</w:t>
      </w:r>
      <w:r>
        <w:t xml:space="preserve"> </w:t>
      </w:r>
      <w:r>
        <w:t>간통죄가</w:t>
      </w:r>
      <w:r>
        <w:t xml:space="preserve"> </w:t>
      </w:r>
      <w:r>
        <w:t>당하지</w:t>
      </w:r>
      <w:r>
        <w:t xml:space="preserve"> </w:t>
      </w:r>
      <w:r>
        <w:t>않을</w:t>
      </w:r>
      <w:r>
        <w:t xml:space="preserve"> </w:t>
      </w:r>
      <w:r>
        <w:t>때</w:t>
      </w:r>
      <w:r>
        <w:t xml:space="preserve"> </w:t>
      </w:r>
      <w:r>
        <w:t>받을</w:t>
      </w:r>
      <w:r>
        <w:t xml:space="preserve"> </w:t>
      </w:r>
      <w:r>
        <w:t>권리가</w:t>
      </w:r>
      <w:r>
        <w:t xml:space="preserve"> </w:t>
      </w:r>
      <w:r>
        <w:t>있었다</w:t>
      </w:r>
      <w:r>
        <w:t xml:space="preserve">. </w:t>
      </w:r>
      <w:r>
        <w:t>반대의</w:t>
      </w:r>
      <w:r>
        <w:t xml:space="preserve"> </w:t>
      </w:r>
      <w:r>
        <w:t>경우</w:t>
      </w:r>
      <w:r>
        <w:t xml:space="preserve"> </w:t>
      </w:r>
      <w:r>
        <w:t>그녀는</w:t>
      </w:r>
      <w:r>
        <w:t xml:space="preserve"> </w:t>
      </w:r>
      <w:r>
        <w:t>지참금에</w:t>
      </w:r>
      <w:r>
        <w:t xml:space="preserve"> </w:t>
      </w:r>
      <w:r>
        <w:t>대한</w:t>
      </w:r>
      <w:r>
        <w:t xml:space="preserve"> </w:t>
      </w:r>
      <w:r>
        <w:t>권리를</w:t>
      </w:r>
      <w:r>
        <w:t xml:space="preserve"> </w:t>
      </w:r>
      <w:r>
        <w:t>상실하고</w:t>
      </w:r>
      <w:r>
        <w:t xml:space="preserve"> </w:t>
      </w:r>
      <w:r>
        <w:t>그것은</w:t>
      </w:r>
      <w:r>
        <w:t xml:space="preserve"> </w:t>
      </w:r>
      <w:r>
        <w:t>남편의</w:t>
      </w:r>
      <w:r>
        <w:t xml:space="preserve"> </w:t>
      </w:r>
      <w:r>
        <w:t>손에</w:t>
      </w:r>
      <w:r>
        <w:t xml:space="preserve"> </w:t>
      </w:r>
      <w:r>
        <w:t>넘어갔다</w:t>
      </w:r>
      <w:r>
        <w:t>. </w:t>
      </w:r>
      <w:r>
        <w:rPr>
          <w:u w:val="single"/>
        </w:rPr>
        <w:t>24</w:t>
      </w:r>
      <w:r>
        <w:t xml:space="preserve"> </w:t>
      </w:r>
      <w:r>
        <w:t>교회법과</w:t>
      </w:r>
      <w:r>
        <w:t xml:space="preserve"> </w:t>
      </w:r>
      <w:r>
        <w:t>민법에</w:t>
      </w:r>
      <w:r>
        <w:t xml:space="preserve"> </w:t>
      </w:r>
      <w:r>
        <w:t>따라</w:t>
      </w:r>
      <w:r>
        <w:t xml:space="preserve"> </w:t>
      </w:r>
      <w:r>
        <w:t>기독교</w:t>
      </w:r>
      <w:r>
        <w:t xml:space="preserve"> </w:t>
      </w:r>
      <w:r>
        <w:t>유럽과</w:t>
      </w:r>
      <w:r>
        <w:t xml:space="preserve"> </w:t>
      </w:r>
      <w:r>
        <w:t>미국의</w:t>
      </w:r>
      <w:r>
        <w:t xml:space="preserve"> </w:t>
      </w:r>
      <w:r>
        <w:t>기혼</w:t>
      </w:r>
      <w:r>
        <w:t xml:space="preserve"> </w:t>
      </w:r>
      <w:r>
        <w:t>여성은</w:t>
      </w:r>
      <w:r>
        <w:t xml:space="preserve"> 19</w:t>
      </w:r>
      <w:r>
        <w:t>세기</w:t>
      </w:r>
      <w:r>
        <w:t xml:space="preserve"> </w:t>
      </w:r>
      <w:r>
        <w:t>말과</w:t>
      </w:r>
      <w:r>
        <w:t xml:space="preserve"> 20</w:t>
      </w:r>
      <w:r>
        <w:t>세기</w:t>
      </w:r>
      <w:r>
        <w:t xml:space="preserve"> </w:t>
      </w:r>
      <w:r>
        <w:t>초까지</w:t>
      </w:r>
      <w:r>
        <w:t xml:space="preserve"> </w:t>
      </w:r>
      <w:r>
        <w:t>재산권을</w:t>
      </w:r>
      <w:r>
        <w:t xml:space="preserve"> </w:t>
      </w:r>
      <w:r>
        <w:t>잃었다</w:t>
      </w:r>
      <w:r>
        <w:t xml:space="preserve">. </w:t>
      </w:r>
      <w:r>
        <w:t>예를</w:t>
      </w:r>
      <w:r>
        <w:t xml:space="preserve"> </w:t>
      </w:r>
      <w:r>
        <w:t>들어</w:t>
      </w:r>
      <w:r>
        <w:t xml:space="preserve">, </w:t>
      </w:r>
      <w:r>
        <w:t>영국법에</w:t>
      </w:r>
      <w:r>
        <w:t xml:space="preserve"> </w:t>
      </w:r>
      <w:r>
        <w:t>따른</w:t>
      </w:r>
      <w:r>
        <w:t xml:space="preserve"> </w:t>
      </w:r>
      <w:r>
        <w:t>여성의</w:t>
      </w:r>
      <w:r>
        <w:t xml:space="preserve"> </w:t>
      </w:r>
      <w:r>
        <w:t>권리는</w:t>
      </w:r>
      <w:r>
        <w:t xml:space="preserve"> 1632</w:t>
      </w:r>
      <w:r>
        <w:t>년에</w:t>
      </w:r>
      <w:r>
        <w:t xml:space="preserve"> </w:t>
      </w:r>
      <w:r>
        <w:t>편찬되고</w:t>
      </w:r>
      <w:r>
        <w:t xml:space="preserve"> </w:t>
      </w:r>
      <w:r>
        <w:t>출판되었다</w:t>
      </w:r>
      <w:r>
        <w:t xml:space="preserve">. </w:t>
      </w:r>
      <w:r>
        <w:t>이러한</w:t>
      </w:r>
      <w:r>
        <w:t xml:space="preserve"> '</w:t>
      </w:r>
      <w:r>
        <w:t>권리</w:t>
      </w:r>
      <w:r>
        <w:t>'</w:t>
      </w:r>
      <w:r>
        <w:t>에는</w:t>
      </w:r>
      <w:r>
        <w:t xml:space="preserve"> </w:t>
      </w:r>
      <w:r>
        <w:t>다음이</w:t>
      </w:r>
      <w:r>
        <w:t xml:space="preserve"> </w:t>
      </w:r>
      <w:r>
        <w:t>포함되었다</w:t>
      </w:r>
      <w:r>
        <w:t>: </w:t>
      </w:r>
      <w:r>
        <w:rPr>
          <w:i/>
          <w:iCs/>
        </w:rPr>
        <w:t>"</w:t>
      </w:r>
      <w:r>
        <w:rPr>
          <w:i/>
          <w:iCs/>
        </w:rPr>
        <w:t>남편이</w:t>
      </w:r>
      <w:r>
        <w:rPr>
          <w:i/>
          <w:iCs/>
        </w:rPr>
        <w:t xml:space="preserve"> </w:t>
      </w:r>
      <w:r>
        <w:rPr>
          <w:i/>
          <w:iCs/>
        </w:rPr>
        <w:t>가진</w:t>
      </w:r>
      <w:r>
        <w:rPr>
          <w:i/>
          <w:iCs/>
        </w:rPr>
        <w:t xml:space="preserve"> </w:t>
      </w:r>
      <w:r>
        <w:rPr>
          <w:i/>
          <w:iCs/>
        </w:rPr>
        <w:t>것은</w:t>
      </w:r>
      <w:r>
        <w:rPr>
          <w:i/>
          <w:iCs/>
        </w:rPr>
        <w:t xml:space="preserve"> </w:t>
      </w:r>
      <w:r>
        <w:rPr>
          <w:i/>
          <w:iCs/>
        </w:rPr>
        <w:t>그</w:t>
      </w:r>
      <w:r>
        <w:rPr>
          <w:i/>
          <w:iCs/>
        </w:rPr>
        <w:t xml:space="preserve"> </w:t>
      </w:r>
      <w:r>
        <w:rPr>
          <w:i/>
          <w:iCs/>
        </w:rPr>
        <w:t>자신의</w:t>
      </w:r>
      <w:r>
        <w:rPr>
          <w:i/>
          <w:iCs/>
        </w:rPr>
        <w:t xml:space="preserve"> </w:t>
      </w:r>
      <w:r>
        <w:rPr>
          <w:i/>
          <w:iCs/>
        </w:rPr>
        <w:t>것이다</w:t>
      </w:r>
      <w:r>
        <w:rPr>
          <w:i/>
          <w:iCs/>
        </w:rPr>
        <w:t xml:space="preserve">. </w:t>
      </w:r>
      <w:r>
        <w:rPr>
          <w:i/>
          <w:iCs/>
        </w:rPr>
        <w:t>아내가</w:t>
      </w:r>
      <w:r>
        <w:rPr>
          <w:i/>
          <w:iCs/>
        </w:rPr>
        <w:t xml:space="preserve"> </w:t>
      </w:r>
      <w:r>
        <w:rPr>
          <w:i/>
          <w:iCs/>
        </w:rPr>
        <w:t>가진</w:t>
      </w:r>
      <w:r>
        <w:rPr>
          <w:i/>
          <w:iCs/>
        </w:rPr>
        <w:t xml:space="preserve"> </w:t>
      </w:r>
      <w:r>
        <w:rPr>
          <w:i/>
          <w:iCs/>
        </w:rPr>
        <w:t>것은</w:t>
      </w:r>
      <w:r>
        <w:rPr>
          <w:i/>
          <w:iCs/>
        </w:rPr>
        <w:t xml:space="preserve"> </w:t>
      </w:r>
      <w:r>
        <w:rPr>
          <w:i/>
          <w:iCs/>
        </w:rPr>
        <w:t>남편의</w:t>
      </w:r>
      <w:r>
        <w:rPr>
          <w:i/>
          <w:iCs/>
        </w:rPr>
        <w:t xml:space="preserve"> </w:t>
      </w:r>
      <w:r>
        <w:rPr>
          <w:i/>
          <w:iCs/>
        </w:rPr>
        <w:t>것이다</w:t>
      </w:r>
      <w:r>
        <w:rPr>
          <w:i/>
          <w:iCs/>
        </w:rPr>
        <w:t>."</w:t>
      </w:r>
      <w:r>
        <w:rPr>
          <w:b/>
          <w:bCs/>
        </w:rPr>
        <w:t xml:space="preserve"> </w:t>
      </w:r>
      <w:r>
        <w:rPr>
          <w:u w:val="single"/>
        </w:rPr>
        <w:t xml:space="preserve">25 </w:t>
      </w:r>
      <w:r>
        <w:t>아내는</w:t>
      </w:r>
      <w:r>
        <w:t xml:space="preserve"> </w:t>
      </w:r>
      <w:r>
        <w:t>결혼하면</w:t>
      </w:r>
      <w:r>
        <w:t xml:space="preserve"> </w:t>
      </w:r>
      <w:r>
        <w:t>재산을</w:t>
      </w:r>
      <w:r>
        <w:t xml:space="preserve"> </w:t>
      </w:r>
      <w:r>
        <w:t>잃었을</w:t>
      </w:r>
      <w:r>
        <w:t xml:space="preserve"> </w:t>
      </w:r>
      <w:r>
        <w:t>뿐만</w:t>
      </w:r>
      <w:r>
        <w:t xml:space="preserve"> </w:t>
      </w:r>
      <w:r>
        <w:t>아니라</w:t>
      </w:r>
      <w:r>
        <w:t xml:space="preserve">, </w:t>
      </w:r>
      <w:r>
        <w:t>인격도</w:t>
      </w:r>
      <w:r>
        <w:t xml:space="preserve"> </w:t>
      </w:r>
      <w:r>
        <w:t>또한</w:t>
      </w:r>
      <w:r>
        <w:t xml:space="preserve"> </w:t>
      </w:r>
      <w:r>
        <w:t>상실했다</w:t>
      </w:r>
      <w:r>
        <w:t xml:space="preserve">. </w:t>
      </w:r>
      <w:r>
        <w:t>그녀의</w:t>
      </w:r>
      <w:r>
        <w:t xml:space="preserve"> </w:t>
      </w:r>
      <w:r>
        <w:t>행위는</w:t>
      </w:r>
      <w:r>
        <w:t xml:space="preserve"> </w:t>
      </w:r>
      <w:r>
        <w:t>법적</w:t>
      </w:r>
      <w:r>
        <w:t xml:space="preserve"> </w:t>
      </w:r>
      <w:r>
        <w:t>효력이</w:t>
      </w:r>
      <w:r>
        <w:t xml:space="preserve"> </w:t>
      </w:r>
      <w:r>
        <w:t>없었고</w:t>
      </w:r>
      <w:r>
        <w:t xml:space="preserve"> </w:t>
      </w:r>
      <w:r>
        <w:t>남편은</w:t>
      </w:r>
      <w:r>
        <w:t xml:space="preserve"> </w:t>
      </w:r>
      <w:r>
        <w:t>그녀가</w:t>
      </w:r>
      <w:r>
        <w:t xml:space="preserve"> </w:t>
      </w:r>
      <w:r>
        <w:t>한</w:t>
      </w:r>
      <w:r>
        <w:t xml:space="preserve"> </w:t>
      </w:r>
      <w:r>
        <w:t>어떤</w:t>
      </w:r>
      <w:r>
        <w:t xml:space="preserve"> </w:t>
      </w:r>
      <w:r>
        <w:t>매매나</w:t>
      </w:r>
      <w:r>
        <w:t xml:space="preserve"> </w:t>
      </w:r>
      <w:r>
        <w:t>증여를</w:t>
      </w:r>
      <w:r>
        <w:t xml:space="preserve"> </w:t>
      </w:r>
      <w:r>
        <w:t>법적</w:t>
      </w:r>
      <w:r>
        <w:t xml:space="preserve"> </w:t>
      </w:r>
      <w:r>
        <w:t>구속력이</w:t>
      </w:r>
      <w:r>
        <w:t xml:space="preserve"> </w:t>
      </w:r>
      <w:r>
        <w:t>없는</w:t>
      </w:r>
      <w:r>
        <w:t xml:space="preserve"> </w:t>
      </w:r>
      <w:r>
        <w:t>것으로</w:t>
      </w:r>
      <w:r>
        <w:t xml:space="preserve"> </w:t>
      </w:r>
      <w:r>
        <w:t>무효화할</w:t>
      </w:r>
      <w:r>
        <w:t xml:space="preserve"> </w:t>
      </w:r>
      <w:r>
        <w:t>수</w:t>
      </w:r>
      <w:r>
        <w:t xml:space="preserve"> </w:t>
      </w:r>
      <w:r>
        <w:t>있었다</w:t>
      </w:r>
      <w:r>
        <w:t xml:space="preserve">. </w:t>
      </w:r>
      <w:r>
        <w:t>그녀가</w:t>
      </w:r>
      <w:r>
        <w:t xml:space="preserve"> </w:t>
      </w:r>
      <w:r>
        <w:t>체결한</w:t>
      </w:r>
      <w:r>
        <w:t xml:space="preserve"> </w:t>
      </w:r>
      <w:r>
        <w:t>계약에서</w:t>
      </w:r>
      <w:r>
        <w:t xml:space="preserve"> </w:t>
      </w:r>
      <w:r>
        <w:t>상대방은</w:t>
      </w:r>
      <w:r>
        <w:t xml:space="preserve"> </w:t>
      </w:r>
      <w:r>
        <w:t>사기에</w:t>
      </w:r>
      <w:r>
        <w:t xml:space="preserve"> </w:t>
      </w:r>
      <w:r>
        <w:t>가담한</w:t>
      </w:r>
      <w:r>
        <w:t xml:space="preserve"> </w:t>
      </w:r>
      <w:r>
        <w:lastRenderedPageBreak/>
        <w:t>것으로</w:t>
      </w:r>
      <w:r>
        <w:t xml:space="preserve"> </w:t>
      </w:r>
      <w:r>
        <w:t>범죄자로</w:t>
      </w:r>
      <w:r>
        <w:t xml:space="preserve"> </w:t>
      </w:r>
      <w:r>
        <w:t>취급되었다</w:t>
      </w:r>
      <w:r>
        <w:t xml:space="preserve">. </w:t>
      </w:r>
      <w:r>
        <w:t>더욱이</w:t>
      </w:r>
      <w:r>
        <w:t xml:space="preserve"> </w:t>
      </w:r>
      <w:r>
        <w:t>그녀는</w:t>
      </w:r>
      <w:r>
        <w:t xml:space="preserve"> </w:t>
      </w:r>
      <w:r>
        <w:t>자신의</w:t>
      </w:r>
      <w:r>
        <w:t xml:space="preserve"> </w:t>
      </w:r>
      <w:r>
        <w:t>이름으로</w:t>
      </w:r>
      <w:r>
        <w:t xml:space="preserve"> </w:t>
      </w:r>
      <w:r>
        <w:t>고소하거나</w:t>
      </w:r>
      <w:r>
        <w:t xml:space="preserve"> </w:t>
      </w:r>
      <w:r>
        <w:t>고소당할</w:t>
      </w:r>
      <w:r>
        <w:t xml:space="preserve"> </w:t>
      </w:r>
      <w:r>
        <w:t>수</w:t>
      </w:r>
      <w:r>
        <w:t xml:space="preserve"> </w:t>
      </w:r>
      <w:r>
        <w:t>없었으며</w:t>
      </w:r>
      <w:r>
        <w:t>, </w:t>
      </w:r>
      <w:r>
        <w:t>자신의</w:t>
      </w:r>
      <w:r>
        <w:t xml:space="preserve"> </w:t>
      </w:r>
      <w:r>
        <w:t>남편을</w:t>
      </w:r>
      <w:r>
        <w:t xml:space="preserve"> </w:t>
      </w:r>
      <w:r>
        <w:t>소송을</w:t>
      </w:r>
      <w:r>
        <w:t xml:space="preserve"> </w:t>
      </w:r>
      <w:r>
        <w:t>제기할</w:t>
      </w:r>
      <w:r>
        <w:t xml:space="preserve"> </w:t>
      </w:r>
      <w:r>
        <w:t>수도</w:t>
      </w:r>
      <w:r>
        <w:t xml:space="preserve"> </w:t>
      </w:r>
      <w:r>
        <w:t>없었다</w:t>
      </w:r>
      <w:r>
        <w:t>.</w:t>
      </w:r>
      <w:r>
        <w:rPr>
          <w:u w:val="single"/>
        </w:rPr>
        <w:t xml:space="preserve">26 </w:t>
      </w:r>
      <w:r>
        <w:t>기혼</w:t>
      </w:r>
      <w:r>
        <w:t xml:space="preserve"> </w:t>
      </w:r>
      <w:r>
        <w:t>여성은</w:t>
      </w:r>
      <w:r>
        <w:t xml:space="preserve"> </w:t>
      </w:r>
      <w:r>
        <w:t>법의</w:t>
      </w:r>
      <w:r>
        <w:t xml:space="preserve"> </w:t>
      </w:r>
      <w:r>
        <w:t>눈에</w:t>
      </w:r>
      <w:r>
        <w:t xml:space="preserve"> </w:t>
      </w:r>
      <w:r>
        <w:t>사실상</w:t>
      </w:r>
      <w:r>
        <w:t xml:space="preserve"> </w:t>
      </w:r>
      <w:r>
        <w:t>미성년자로</w:t>
      </w:r>
      <w:r>
        <w:t xml:space="preserve"> </w:t>
      </w:r>
      <w:r>
        <w:t>취급되었다</w:t>
      </w:r>
      <w:r>
        <w:t xml:space="preserve">. </w:t>
      </w:r>
      <w:r>
        <w:t>아내는</w:t>
      </w:r>
      <w:r>
        <w:t xml:space="preserve"> </w:t>
      </w:r>
      <w:r>
        <w:t>단순히</w:t>
      </w:r>
      <w:r>
        <w:t xml:space="preserve"> </w:t>
      </w:r>
      <w:r>
        <w:t>남편에게</w:t>
      </w:r>
      <w:r>
        <w:t xml:space="preserve"> </w:t>
      </w:r>
      <w:r>
        <w:t>속했고</w:t>
      </w:r>
      <w:r>
        <w:t xml:space="preserve"> </w:t>
      </w:r>
      <w:r>
        <w:t>따라서</w:t>
      </w:r>
      <w:r>
        <w:t xml:space="preserve"> </w:t>
      </w:r>
      <w:r>
        <w:t>재산</w:t>
      </w:r>
      <w:r>
        <w:t xml:space="preserve">, </w:t>
      </w:r>
      <w:r>
        <w:t>법적</w:t>
      </w:r>
      <w:r>
        <w:t xml:space="preserve"> </w:t>
      </w:r>
      <w:r>
        <w:t>인격</w:t>
      </w:r>
      <w:r>
        <w:t xml:space="preserve">, </w:t>
      </w:r>
      <w:r>
        <w:t>여성의</w:t>
      </w:r>
      <w:r>
        <w:t xml:space="preserve"> </w:t>
      </w:r>
      <w:r>
        <w:t>가족이름을</w:t>
      </w:r>
      <w:r>
        <w:t xml:space="preserve"> </w:t>
      </w:r>
      <w:r>
        <w:t>상실한다</w:t>
      </w:r>
      <w:r>
        <w:t>. </w:t>
      </w:r>
      <w:r>
        <w:rPr>
          <w:u w:val="single"/>
        </w:rPr>
        <w:t>27</w:t>
      </w:r>
    </w:p>
    <w:p w14:paraId="42EDC4BC" w14:textId="77777777" w:rsidR="00D71B4B" w:rsidRDefault="00D71B4B">
      <w:pPr>
        <w:spacing w:after="0"/>
      </w:pPr>
    </w:p>
    <w:p w14:paraId="42EDC4BD" w14:textId="77777777" w:rsidR="00D71B4B" w:rsidRDefault="00245B5A">
      <w:pPr>
        <w:spacing w:after="0"/>
      </w:pPr>
      <w:r>
        <w:t>이슬람은</w:t>
      </w:r>
      <w:r>
        <w:t xml:space="preserve"> </w:t>
      </w:r>
      <w:r>
        <w:t>서기</w:t>
      </w:r>
      <w:r>
        <w:t xml:space="preserve"> 7</w:t>
      </w:r>
      <w:r>
        <w:t>세기</w:t>
      </w:r>
      <w:r>
        <w:t xml:space="preserve"> </w:t>
      </w:r>
      <w:r>
        <w:t>이후로</w:t>
      </w:r>
      <w:r>
        <w:t xml:space="preserve">, </w:t>
      </w:r>
      <w:r>
        <w:t>유대</w:t>
      </w:r>
      <w:r>
        <w:t>-</w:t>
      </w:r>
      <w:r>
        <w:t>기독교</w:t>
      </w:r>
      <w:r>
        <w:t xml:space="preserve"> </w:t>
      </w:r>
      <w:r>
        <w:t>서구가</w:t>
      </w:r>
      <w:r>
        <w:t xml:space="preserve"> </w:t>
      </w:r>
      <w:r>
        <w:t>아주</w:t>
      </w:r>
      <w:r>
        <w:t xml:space="preserve"> </w:t>
      </w:r>
      <w:r>
        <w:t>최근까지</w:t>
      </w:r>
      <w:r>
        <w:t> </w:t>
      </w:r>
      <w:r>
        <w:t>여성에게서</w:t>
      </w:r>
      <w:r>
        <w:t> </w:t>
      </w:r>
      <w:r>
        <w:t>박탈했던</w:t>
      </w:r>
      <w:r>
        <w:t xml:space="preserve"> </w:t>
      </w:r>
      <w:r>
        <w:t>독립적</w:t>
      </w:r>
      <w:r>
        <w:t xml:space="preserve"> </w:t>
      </w:r>
      <w:r>
        <w:t>인격을</w:t>
      </w:r>
      <w:r>
        <w:t xml:space="preserve"> </w:t>
      </w:r>
      <w:r>
        <w:t>기혼</w:t>
      </w:r>
      <w:r>
        <w:t xml:space="preserve"> </w:t>
      </w:r>
      <w:r>
        <w:t>여성에게</w:t>
      </w:r>
      <w:r>
        <w:t xml:space="preserve"> </w:t>
      </w:r>
      <w:r>
        <w:t>허용했다</w:t>
      </w:r>
      <w:r>
        <w:t xml:space="preserve">. </w:t>
      </w:r>
      <w:r>
        <w:t>이슬람에서</w:t>
      </w:r>
      <w:r>
        <w:t xml:space="preserve"> </w:t>
      </w:r>
      <w:r>
        <w:t>신부와</w:t>
      </w:r>
      <w:r>
        <w:t xml:space="preserve"> </w:t>
      </w:r>
      <w:r>
        <w:t>그녀의</w:t>
      </w:r>
      <w:r>
        <w:t xml:space="preserve"> </w:t>
      </w:r>
      <w:r>
        <w:t>가족은</w:t>
      </w:r>
      <w:r>
        <w:t xml:space="preserve"> </w:t>
      </w:r>
      <w:r>
        <w:t>신랑에게</w:t>
      </w:r>
      <w:r>
        <w:t xml:space="preserve"> </w:t>
      </w:r>
      <w:r>
        <w:t>선물을</w:t>
      </w:r>
      <w:r>
        <w:t xml:space="preserve"> </w:t>
      </w:r>
      <w:r>
        <w:t>줄</w:t>
      </w:r>
      <w:r>
        <w:t xml:space="preserve"> </w:t>
      </w:r>
      <w:r>
        <w:t>어떤</w:t>
      </w:r>
      <w:r>
        <w:t xml:space="preserve"> </w:t>
      </w:r>
      <w:r>
        <w:t>의무도</w:t>
      </w:r>
      <w:r>
        <w:t xml:space="preserve"> </w:t>
      </w:r>
      <w:r>
        <w:t>없다</w:t>
      </w:r>
      <w:r>
        <w:t xml:space="preserve">. </w:t>
      </w:r>
      <w:r>
        <w:t>무슬림</w:t>
      </w:r>
      <w:r>
        <w:t xml:space="preserve"> </w:t>
      </w:r>
      <w:r>
        <w:t>가족의</w:t>
      </w:r>
      <w:r>
        <w:t xml:space="preserve"> </w:t>
      </w:r>
      <w:r>
        <w:t>여자는</w:t>
      </w:r>
      <w:r>
        <w:t xml:space="preserve"> </w:t>
      </w:r>
      <w:r>
        <w:t>어떤</w:t>
      </w:r>
      <w:r>
        <w:t xml:space="preserve"> </w:t>
      </w:r>
      <w:r>
        <w:t>부담도</w:t>
      </w:r>
      <w:r>
        <w:t xml:space="preserve"> </w:t>
      </w:r>
      <w:r>
        <w:t>아니다</w:t>
      </w:r>
      <w:r>
        <w:t xml:space="preserve">. </w:t>
      </w:r>
      <w:r>
        <w:t>여자는</w:t>
      </w:r>
      <w:r>
        <w:t xml:space="preserve"> </w:t>
      </w:r>
      <w:r>
        <w:t>이슬람에</w:t>
      </w:r>
      <w:r>
        <w:t xml:space="preserve"> </w:t>
      </w:r>
      <w:r>
        <w:t>의해</w:t>
      </w:r>
      <w:r>
        <w:t xml:space="preserve"> </w:t>
      </w:r>
      <w:r>
        <w:t>매우</w:t>
      </w:r>
      <w:r>
        <w:t xml:space="preserve"> </w:t>
      </w:r>
      <w:r>
        <w:t>존엄하게</w:t>
      </w:r>
      <w:r>
        <w:t xml:space="preserve"> </w:t>
      </w:r>
      <w:r>
        <w:t>여겨져서</w:t>
      </w:r>
      <w:r>
        <w:t xml:space="preserve"> </w:t>
      </w:r>
      <w:r>
        <w:t>잠재적인</w:t>
      </w:r>
      <w:r>
        <w:t xml:space="preserve"> </w:t>
      </w:r>
      <w:r>
        <w:t>남편들을</w:t>
      </w:r>
      <w:r>
        <w:t xml:space="preserve"> </w:t>
      </w:r>
      <w:r>
        <w:t>끌어들이기</w:t>
      </w:r>
      <w:r>
        <w:t xml:space="preserve"> </w:t>
      </w:r>
      <w:r>
        <w:t>위해</w:t>
      </w:r>
      <w:r>
        <w:t xml:space="preserve"> </w:t>
      </w:r>
      <w:r>
        <w:t>선물을</w:t>
      </w:r>
      <w:r>
        <w:t xml:space="preserve"> </w:t>
      </w:r>
      <w:r>
        <w:t>줄</w:t>
      </w:r>
      <w:r>
        <w:t xml:space="preserve"> </w:t>
      </w:r>
      <w:r>
        <w:t>필요가</w:t>
      </w:r>
      <w:r>
        <w:t xml:space="preserve"> </w:t>
      </w:r>
      <w:r>
        <w:t>없다</w:t>
      </w:r>
      <w:r>
        <w:t>. </w:t>
      </w:r>
      <w:r>
        <w:t>결혼</w:t>
      </w:r>
      <w:r>
        <w:t xml:space="preserve"> </w:t>
      </w:r>
      <w:r>
        <w:t>선물을</w:t>
      </w:r>
      <w:r>
        <w:t xml:space="preserve"> </w:t>
      </w:r>
      <w:r>
        <w:t>주어야</w:t>
      </w:r>
      <w:r>
        <w:t xml:space="preserve"> </w:t>
      </w:r>
      <w:r>
        <w:t>하는</w:t>
      </w:r>
      <w:r>
        <w:t xml:space="preserve"> </w:t>
      </w:r>
      <w:r>
        <w:t>것은</w:t>
      </w:r>
      <w:r>
        <w:t xml:space="preserve"> </w:t>
      </w:r>
      <w:r>
        <w:t>신랑이다</w:t>
      </w:r>
      <w:r>
        <w:t xml:space="preserve">. </w:t>
      </w:r>
      <w:r>
        <w:t>이</w:t>
      </w:r>
      <w:r>
        <w:t xml:space="preserve"> </w:t>
      </w:r>
      <w:r>
        <w:t>선물은</w:t>
      </w:r>
      <w:r>
        <w:t xml:space="preserve"> </w:t>
      </w:r>
      <w:r>
        <w:t>그녀의</w:t>
      </w:r>
      <w:r>
        <w:t xml:space="preserve"> </w:t>
      </w:r>
      <w:r>
        <w:t>재산으로</w:t>
      </w:r>
      <w:r>
        <w:t xml:space="preserve"> </w:t>
      </w:r>
      <w:r>
        <w:t>간주되며</w:t>
      </w:r>
      <w:r>
        <w:t xml:space="preserve"> </w:t>
      </w:r>
      <w:r>
        <w:t>신랑도</w:t>
      </w:r>
      <w:r>
        <w:t xml:space="preserve"> </w:t>
      </w:r>
      <w:r>
        <w:t>신부의</w:t>
      </w:r>
      <w:r>
        <w:t xml:space="preserve"> </w:t>
      </w:r>
      <w:r>
        <w:t>가족도</w:t>
      </w:r>
      <w:r>
        <w:t xml:space="preserve"> </w:t>
      </w:r>
      <w:r>
        <w:t>그것에</w:t>
      </w:r>
      <w:r>
        <w:t xml:space="preserve"> </w:t>
      </w:r>
      <w:r>
        <w:t>대한</w:t>
      </w:r>
      <w:r>
        <w:t xml:space="preserve"> </w:t>
      </w:r>
      <w:r>
        <w:t>어떤</w:t>
      </w:r>
      <w:r>
        <w:t xml:space="preserve"> </w:t>
      </w:r>
      <w:r>
        <w:t>몫이나</w:t>
      </w:r>
      <w:r>
        <w:t xml:space="preserve"> </w:t>
      </w:r>
      <w:r>
        <w:t>통제권도</w:t>
      </w:r>
      <w:r>
        <w:t xml:space="preserve"> </w:t>
      </w:r>
      <w:r>
        <w:t>없다</w:t>
      </w:r>
      <w:r>
        <w:t xml:space="preserve">. </w:t>
      </w:r>
      <w:r>
        <w:t>일부</w:t>
      </w:r>
      <w:r>
        <w:t xml:space="preserve"> </w:t>
      </w:r>
      <w:r>
        <w:t>오늘날</w:t>
      </w:r>
      <w:r>
        <w:t xml:space="preserve"> </w:t>
      </w:r>
      <w:r>
        <w:t>무슬림</w:t>
      </w:r>
      <w:r>
        <w:t xml:space="preserve"> </w:t>
      </w:r>
      <w:r>
        <w:t>사회에서는</w:t>
      </w:r>
      <w:r>
        <w:t xml:space="preserve"> </w:t>
      </w:r>
      <w:r>
        <w:t>다이아몬드로</w:t>
      </w:r>
      <w:r>
        <w:t xml:space="preserve"> 10</w:t>
      </w:r>
      <w:r>
        <w:t>만</w:t>
      </w:r>
      <w:r>
        <w:t xml:space="preserve"> </w:t>
      </w:r>
      <w:r>
        <w:t>달러의</w:t>
      </w:r>
      <w:r>
        <w:t xml:space="preserve"> </w:t>
      </w:r>
      <w:r>
        <w:t>결혼</w:t>
      </w:r>
      <w:r>
        <w:t xml:space="preserve"> </w:t>
      </w:r>
      <w:r>
        <w:t>선물이</w:t>
      </w:r>
      <w:r>
        <w:t xml:space="preserve"> </w:t>
      </w:r>
      <w:r>
        <w:t>드문</w:t>
      </w:r>
      <w:r>
        <w:t xml:space="preserve"> </w:t>
      </w:r>
      <w:r>
        <w:t>일이</w:t>
      </w:r>
      <w:r>
        <w:t xml:space="preserve"> </w:t>
      </w:r>
      <w:r>
        <w:t>아니다</w:t>
      </w:r>
      <w:r>
        <w:t>.</w:t>
      </w:r>
      <w:r>
        <w:rPr>
          <w:u w:val="single"/>
        </w:rPr>
        <w:t xml:space="preserve"> 28 </w:t>
      </w:r>
      <w:r>
        <w:t>신부는</w:t>
      </w:r>
      <w:r>
        <w:t xml:space="preserve"> </w:t>
      </w:r>
      <w:r>
        <w:t>나중에</w:t>
      </w:r>
      <w:r>
        <w:t xml:space="preserve"> </w:t>
      </w:r>
      <w:r>
        <w:t>이혼하더라도</w:t>
      </w:r>
      <w:r>
        <w:t xml:space="preserve"> </w:t>
      </w:r>
      <w:r>
        <w:t>결혼</w:t>
      </w:r>
      <w:r>
        <w:t xml:space="preserve"> </w:t>
      </w:r>
      <w:r>
        <w:t>선물을</w:t>
      </w:r>
      <w:r>
        <w:t xml:space="preserve"> </w:t>
      </w:r>
      <w:r>
        <w:t>보유한다</w:t>
      </w:r>
      <w:r>
        <w:t xml:space="preserve">. </w:t>
      </w:r>
      <w:r>
        <w:t>남편은</w:t>
      </w:r>
      <w:r>
        <w:t xml:space="preserve"> </w:t>
      </w:r>
      <w:r>
        <w:t>아내가</w:t>
      </w:r>
      <w:r>
        <w:t xml:space="preserve"> </w:t>
      </w:r>
      <w:r>
        <w:t>자유로운</w:t>
      </w:r>
      <w:r>
        <w:t xml:space="preserve"> </w:t>
      </w:r>
      <w:r>
        <w:t>동의로</w:t>
      </w:r>
      <w:r>
        <w:t xml:space="preserve"> </w:t>
      </w:r>
      <w:r>
        <w:t>제공하는</w:t>
      </w:r>
      <w:r>
        <w:t xml:space="preserve"> </w:t>
      </w:r>
      <w:r>
        <w:t>것을</w:t>
      </w:r>
      <w:r>
        <w:t xml:space="preserve"> </w:t>
      </w:r>
      <w:r>
        <w:t>제외하고는</w:t>
      </w:r>
      <w:r>
        <w:t xml:space="preserve"> </w:t>
      </w:r>
      <w:r>
        <w:t>아내의</w:t>
      </w:r>
      <w:r>
        <w:t xml:space="preserve"> </w:t>
      </w:r>
      <w:r>
        <w:t>재산에</w:t>
      </w:r>
      <w:r>
        <w:t xml:space="preserve"> </w:t>
      </w:r>
      <w:r>
        <w:t>대한</w:t>
      </w:r>
      <w:r>
        <w:t xml:space="preserve"> </w:t>
      </w:r>
      <w:r>
        <w:t>어떤</w:t>
      </w:r>
      <w:r>
        <w:t xml:space="preserve"> </w:t>
      </w:r>
      <w:r>
        <w:t>몫도</w:t>
      </w:r>
      <w:r>
        <w:t xml:space="preserve"> </w:t>
      </w:r>
      <w:r>
        <w:t>허용되지</w:t>
      </w:r>
      <w:r>
        <w:t xml:space="preserve"> </w:t>
      </w:r>
      <w:r>
        <w:t>않는다</w:t>
      </w:r>
      <w:r>
        <w:t>.</w:t>
      </w:r>
      <w:r>
        <w:rPr>
          <w:u w:val="single"/>
        </w:rPr>
        <w:t>29</w:t>
      </w:r>
      <w:r>
        <w:t xml:space="preserve">  </w:t>
      </w:r>
      <w:r>
        <w:t>꾸란은</w:t>
      </w:r>
      <w:r>
        <w:t> </w:t>
      </w:r>
      <w:r>
        <w:t>이</w:t>
      </w:r>
      <w:r>
        <w:t xml:space="preserve"> </w:t>
      </w:r>
      <w:r>
        <w:t>문제에</w:t>
      </w:r>
      <w:r>
        <w:t xml:space="preserve"> </w:t>
      </w:r>
      <w:r>
        <w:t>대한</w:t>
      </w:r>
      <w:r>
        <w:t xml:space="preserve"> </w:t>
      </w:r>
      <w:r>
        <w:t>입장을</w:t>
      </w:r>
      <w:r>
        <w:t xml:space="preserve"> </w:t>
      </w:r>
      <w:r>
        <w:t>매우</w:t>
      </w:r>
      <w:r>
        <w:t xml:space="preserve"> </w:t>
      </w:r>
      <w:r>
        <w:t>명확하게</w:t>
      </w:r>
      <w:r>
        <w:t xml:space="preserve"> </w:t>
      </w:r>
      <w:r>
        <w:t>밝혔다</w:t>
      </w:r>
      <w:r>
        <w:t>: </w:t>
      </w:r>
    </w:p>
    <w:p w14:paraId="42EDC4BE" w14:textId="77777777" w:rsidR="00D71B4B" w:rsidRDefault="00D71B4B">
      <w:pPr>
        <w:spacing w:after="0"/>
        <w:rPr>
          <w:sz w:val="18"/>
          <w:szCs w:val="18"/>
        </w:rPr>
      </w:pPr>
    </w:p>
    <w:p w14:paraId="42EDC4BF" w14:textId="1E75B8DC" w:rsidR="00D71B4B" w:rsidRDefault="00245B5A" w:rsidP="00B26AB4">
      <w:pPr>
        <w:spacing w:after="0"/>
      </w:pPr>
      <w:r>
        <w:rPr>
          <w:i/>
          <w:iCs/>
        </w:rPr>
        <w:t>"</w:t>
      </w:r>
      <w:r w:rsidR="00B26AB4" w:rsidRPr="00B26AB4">
        <w:rPr>
          <w:rFonts w:hint="eastAsia"/>
          <w:i/>
          <w:iCs/>
        </w:rPr>
        <w:t xml:space="preserve"> </w:t>
      </w:r>
      <w:r w:rsidR="00B26AB4" w:rsidRPr="00B26AB4">
        <w:rPr>
          <w:rFonts w:hint="eastAsia"/>
          <w:i/>
          <w:iCs/>
        </w:rPr>
        <w:t>그대들은</w:t>
      </w:r>
      <w:r w:rsidR="00B26AB4" w:rsidRPr="00B26AB4">
        <w:rPr>
          <w:rFonts w:hint="eastAsia"/>
          <w:i/>
          <w:iCs/>
        </w:rPr>
        <w:t xml:space="preserve"> </w:t>
      </w:r>
      <w:r w:rsidR="00B26AB4" w:rsidRPr="00B26AB4">
        <w:rPr>
          <w:rFonts w:hint="eastAsia"/>
          <w:i/>
          <w:iCs/>
        </w:rPr>
        <w:t>흔쾌한</w:t>
      </w:r>
      <w:r w:rsidR="00B26AB4" w:rsidRPr="00B26AB4">
        <w:rPr>
          <w:rFonts w:hint="eastAsia"/>
          <w:i/>
          <w:iCs/>
        </w:rPr>
        <w:t xml:space="preserve"> </w:t>
      </w:r>
      <w:r w:rsidR="00B26AB4" w:rsidRPr="00B26AB4">
        <w:rPr>
          <w:rFonts w:hint="eastAsia"/>
          <w:i/>
          <w:iCs/>
        </w:rPr>
        <w:t>마음으로</w:t>
      </w:r>
      <w:r w:rsidR="00B26AB4" w:rsidRPr="00B26AB4">
        <w:rPr>
          <w:rFonts w:hint="eastAsia"/>
          <w:i/>
          <w:iCs/>
        </w:rPr>
        <w:t xml:space="preserve"> </w:t>
      </w:r>
      <w:r w:rsidR="00B26AB4" w:rsidRPr="00B26AB4">
        <w:rPr>
          <w:rFonts w:hint="eastAsia"/>
          <w:i/>
          <w:iCs/>
        </w:rPr>
        <w:t>아내에게</w:t>
      </w:r>
      <w:r w:rsidR="00B26AB4" w:rsidRPr="00B26AB4">
        <w:rPr>
          <w:rFonts w:hint="eastAsia"/>
          <w:i/>
          <w:iCs/>
        </w:rPr>
        <w:t xml:space="preserve"> </w:t>
      </w:r>
      <w:r w:rsidR="00B26AB4" w:rsidRPr="00B26AB4">
        <w:rPr>
          <w:rFonts w:hint="eastAsia"/>
          <w:i/>
          <w:iCs/>
        </w:rPr>
        <w:t>그녀의</w:t>
      </w:r>
      <w:r w:rsidR="00B26AB4" w:rsidRPr="00B26AB4">
        <w:rPr>
          <w:rFonts w:hint="eastAsia"/>
          <w:i/>
          <w:iCs/>
        </w:rPr>
        <w:t xml:space="preserve"> </w:t>
      </w:r>
      <w:r w:rsidR="00B26AB4" w:rsidRPr="00B26AB4">
        <w:rPr>
          <w:rFonts w:hint="eastAsia"/>
          <w:i/>
          <w:iCs/>
        </w:rPr>
        <w:t>지참금을</w:t>
      </w:r>
      <w:r w:rsidR="00B26AB4" w:rsidRPr="00B26AB4">
        <w:rPr>
          <w:rFonts w:hint="eastAsia"/>
          <w:i/>
          <w:iCs/>
        </w:rPr>
        <w:t xml:space="preserve"> </w:t>
      </w:r>
      <w:r w:rsidR="00B26AB4" w:rsidRPr="00B26AB4">
        <w:rPr>
          <w:rFonts w:hint="eastAsia"/>
          <w:i/>
          <w:iCs/>
        </w:rPr>
        <w:t>주라</w:t>
      </w:r>
      <w:r w:rsidR="00B26AB4" w:rsidRPr="00B26AB4">
        <w:rPr>
          <w:rFonts w:hint="eastAsia"/>
          <w:i/>
          <w:iCs/>
        </w:rPr>
        <w:t xml:space="preserve">. </w:t>
      </w:r>
      <w:r w:rsidR="00B26AB4" w:rsidRPr="00B26AB4">
        <w:rPr>
          <w:rFonts w:hint="eastAsia"/>
          <w:i/>
          <w:iCs/>
        </w:rPr>
        <w:t>그러나</w:t>
      </w:r>
      <w:r w:rsidR="00B26AB4" w:rsidRPr="00B26AB4">
        <w:rPr>
          <w:rFonts w:hint="eastAsia"/>
          <w:i/>
          <w:iCs/>
        </w:rPr>
        <w:t xml:space="preserve"> </w:t>
      </w:r>
      <w:r w:rsidR="00B26AB4" w:rsidRPr="00B26AB4">
        <w:rPr>
          <w:rFonts w:hint="eastAsia"/>
          <w:i/>
          <w:iCs/>
        </w:rPr>
        <w:t>만일</w:t>
      </w:r>
      <w:r w:rsidR="00B26AB4" w:rsidRPr="00B26AB4">
        <w:rPr>
          <w:rFonts w:hint="eastAsia"/>
          <w:i/>
          <w:iCs/>
        </w:rPr>
        <w:t xml:space="preserve"> </w:t>
      </w:r>
      <w:r w:rsidR="00B26AB4" w:rsidRPr="00B26AB4">
        <w:rPr>
          <w:rFonts w:hint="eastAsia"/>
          <w:i/>
          <w:iCs/>
        </w:rPr>
        <w:t>그녀가</w:t>
      </w:r>
      <w:r w:rsidR="00B26AB4" w:rsidRPr="00B26AB4">
        <w:rPr>
          <w:rFonts w:hint="eastAsia"/>
          <w:i/>
          <w:iCs/>
        </w:rPr>
        <w:t xml:space="preserve"> </w:t>
      </w:r>
      <w:r w:rsidR="00B26AB4" w:rsidRPr="00B26AB4">
        <w:rPr>
          <w:rFonts w:hint="eastAsia"/>
          <w:i/>
          <w:iCs/>
        </w:rPr>
        <w:t>그대들을</w:t>
      </w:r>
      <w:r w:rsidR="00B26AB4" w:rsidRPr="00B26AB4">
        <w:rPr>
          <w:rFonts w:hint="eastAsia"/>
          <w:i/>
          <w:iCs/>
        </w:rPr>
        <w:t xml:space="preserve"> </w:t>
      </w:r>
      <w:r w:rsidR="00B26AB4" w:rsidRPr="00B26AB4">
        <w:rPr>
          <w:rFonts w:hint="eastAsia"/>
          <w:i/>
          <w:iCs/>
        </w:rPr>
        <w:t>위해</w:t>
      </w:r>
      <w:r w:rsidR="00B26AB4" w:rsidRPr="00B26AB4">
        <w:rPr>
          <w:rFonts w:hint="eastAsia"/>
          <w:i/>
          <w:iCs/>
        </w:rPr>
        <w:t xml:space="preserve"> </w:t>
      </w:r>
      <w:r w:rsidR="00B26AB4" w:rsidRPr="00B26AB4">
        <w:rPr>
          <w:rFonts w:hint="eastAsia"/>
          <w:i/>
          <w:iCs/>
        </w:rPr>
        <w:t>그</w:t>
      </w:r>
      <w:r w:rsidR="00B26AB4" w:rsidRPr="00B26AB4">
        <w:rPr>
          <w:rFonts w:hint="eastAsia"/>
          <w:i/>
          <w:iCs/>
        </w:rPr>
        <w:t xml:space="preserve"> </w:t>
      </w:r>
      <w:r w:rsidR="00B26AB4" w:rsidRPr="00B26AB4">
        <w:rPr>
          <w:rFonts w:hint="eastAsia"/>
          <w:i/>
          <w:iCs/>
        </w:rPr>
        <w:t>중의</w:t>
      </w:r>
      <w:r w:rsidR="00B26AB4" w:rsidRPr="00B26AB4">
        <w:rPr>
          <w:rFonts w:hint="eastAsia"/>
          <w:i/>
          <w:iCs/>
        </w:rPr>
        <w:t xml:space="preserve"> </w:t>
      </w:r>
      <w:r w:rsidR="00B26AB4" w:rsidRPr="00B26AB4">
        <w:rPr>
          <w:rFonts w:hint="eastAsia"/>
          <w:i/>
          <w:iCs/>
        </w:rPr>
        <w:t>일부를</w:t>
      </w:r>
      <w:r w:rsidR="00B26AB4" w:rsidRPr="00B26AB4">
        <w:rPr>
          <w:rFonts w:hint="eastAsia"/>
          <w:i/>
          <w:iCs/>
        </w:rPr>
        <w:t xml:space="preserve"> </w:t>
      </w:r>
      <w:r w:rsidR="00B26AB4" w:rsidRPr="00B26AB4">
        <w:rPr>
          <w:rFonts w:hint="eastAsia"/>
          <w:i/>
          <w:iCs/>
        </w:rPr>
        <w:t>포기함에</w:t>
      </w:r>
      <w:r w:rsidR="00B26AB4" w:rsidRPr="00B26AB4">
        <w:rPr>
          <w:rFonts w:hint="eastAsia"/>
          <w:i/>
          <w:iCs/>
        </w:rPr>
        <w:t xml:space="preserve"> </w:t>
      </w:r>
      <w:r w:rsidR="00B26AB4" w:rsidRPr="00B26AB4">
        <w:rPr>
          <w:rFonts w:hint="eastAsia"/>
          <w:i/>
          <w:iCs/>
        </w:rPr>
        <w:t>기꺼이</w:t>
      </w:r>
      <w:r w:rsidR="00B26AB4" w:rsidRPr="00B26AB4">
        <w:rPr>
          <w:rFonts w:hint="eastAsia"/>
          <w:i/>
          <w:iCs/>
        </w:rPr>
        <w:t xml:space="preserve"> </w:t>
      </w:r>
      <w:r w:rsidR="00B26AB4" w:rsidRPr="00B26AB4">
        <w:rPr>
          <w:rFonts w:hint="eastAsia"/>
          <w:i/>
          <w:iCs/>
        </w:rPr>
        <w:t>만족한다면</w:t>
      </w:r>
      <w:r w:rsidR="00B26AB4" w:rsidRPr="00B26AB4">
        <w:rPr>
          <w:i/>
          <w:iCs/>
        </w:rPr>
        <w:t xml:space="preserve"> </w:t>
      </w:r>
      <w:r w:rsidR="00B26AB4" w:rsidRPr="00B26AB4">
        <w:rPr>
          <w:rFonts w:hint="eastAsia"/>
          <w:i/>
          <w:iCs/>
        </w:rPr>
        <w:t>그대들은</w:t>
      </w:r>
      <w:r w:rsidR="00B26AB4" w:rsidRPr="00B26AB4">
        <w:rPr>
          <w:rFonts w:hint="eastAsia"/>
          <w:i/>
          <w:iCs/>
        </w:rPr>
        <w:t xml:space="preserve"> </w:t>
      </w:r>
      <w:r w:rsidR="00B26AB4" w:rsidRPr="00B26AB4">
        <w:rPr>
          <w:rFonts w:hint="eastAsia"/>
          <w:i/>
          <w:iCs/>
        </w:rPr>
        <w:t>그것을</w:t>
      </w:r>
      <w:r w:rsidR="00B26AB4" w:rsidRPr="00B26AB4">
        <w:rPr>
          <w:rFonts w:hint="eastAsia"/>
          <w:i/>
          <w:iCs/>
        </w:rPr>
        <w:t xml:space="preserve"> </w:t>
      </w:r>
      <w:r w:rsidR="00B26AB4" w:rsidRPr="00B26AB4">
        <w:rPr>
          <w:rFonts w:hint="eastAsia"/>
          <w:i/>
          <w:iCs/>
        </w:rPr>
        <w:t>쉬이</w:t>
      </w:r>
      <w:r w:rsidR="00B26AB4" w:rsidRPr="00B26AB4">
        <w:rPr>
          <w:rFonts w:hint="eastAsia"/>
          <w:i/>
          <w:iCs/>
        </w:rPr>
        <w:t xml:space="preserve"> </w:t>
      </w:r>
      <w:r w:rsidR="00B26AB4" w:rsidRPr="00B26AB4">
        <w:rPr>
          <w:rFonts w:hint="eastAsia"/>
          <w:i/>
          <w:iCs/>
        </w:rPr>
        <w:t>정갈히</w:t>
      </w:r>
      <w:r w:rsidR="00B26AB4" w:rsidRPr="00B26AB4">
        <w:rPr>
          <w:rFonts w:hint="eastAsia"/>
          <w:i/>
          <w:iCs/>
        </w:rPr>
        <w:t xml:space="preserve"> </w:t>
      </w:r>
      <w:r w:rsidR="00B26AB4" w:rsidRPr="00B26AB4">
        <w:rPr>
          <w:rFonts w:hint="eastAsia"/>
          <w:i/>
          <w:iCs/>
        </w:rPr>
        <w:t>취하라</w:t>
      </w:r>
      <w:r w:rsidR="00B26AB4">
        <w:rPr>
          <w:rFonts w:hint="eastAsia"/>
          <w:i/>
          <w:iCs/>
        </w:rPr>
        <w:t>.</w:t>
      </w:r>
      <w:r>
        <w:rPr>
          <w:i/>
          <w:iCs/>
        </w:rPr>
        <w:t>"</w:t>
      </w:r>
      <w:r>
        <w:rPr>
          <w:b/>
          <w:bCs/>
        </w:rPr>
        <w:t xml:space="preserve"> (</w:t>
      </w:r>
      <w:r>
        <w:rPr>
          <w:b/>
          <w:bCs/>
        </w:rPr>
        <w:t>꾸란</w:t>
      </w:r>
      <w:r>
        <w:rPr>
          <w:b/>
          <w:bCs/>
        </w:rPr>
        <w:t xml:space="preserve"> 4:4)</w:t>
      </w:r>
      <w:r>
        <w:rPr>
          <w:i/>
          <w:iCs/>
        </w:rPr>
        <w:t>.</w:t>
      </w:r>
      <w:r>
        <w:t> </w:t>
      </w:r>
    </w:p>
    <w:p w14:paraId="42EDC4C0" w14:textId="77777777" w:rsidR="00D71B4B" w:rsidRDefault="00D71B4B">
      <w:pPr>
        <w:spacing w:after="0"/>
        <w:rPr>
          <w:sz w:val="18"/>
          <w:szCs w:val="18"/>
        </w:rPr>
      </w:pPr>
    </w:p>
    <w:p w14:paraId="42EDC4C1" w14:textId="77777777" w:rsidR="00D71B4B" w:rsidRDefault="00245B5A">
      <w:pPr>
        <w:spacing w:after="0"/>
      </w:pPr>
      <w:r>
        <w:t>아내의</w:t>
      </w:r>
      <w:r>
        <w:t xml:space="preserve"> </w:t>
      </w:r>
      <w:r>
        <w:t>재산과</w:t>
      </w:r>
      <w:r>
        <w:t xml:space="preserve"> </w:t>
      </w:r>
      <w:r>
        <w:t>수입은</w:t>
      </w:r>
      <w:r>
        <w:t xml:space="preserve"> </w:t>
      </w:r>
      <w:r>
        <w:t>그녀가</w:t>
      </w:r>
      <w:r>
        <w:t xml:space="preserve"> </w:t>
      </w:r>
      <w:r>
        <w:t>완전히</w:t>
      </w:r>
      <w:r>
        <w:t xml:space="preserve"> </w:t>
      </w:r>
      <w:r>
        <w:t>통제하며</w:t>
      </w:r>
      <w:r>
        <w:t xml:space="preserve">, </w:t>
      </w:r>
      <w:r>
        <w:t>그녀와</w:t>
      </w:r>
      <w:r>
        <w:t xml:space="preserve"> </w:t>
      </w:r>
      <w:r>
        <w:t>자녀들의</w:t>
      </w:r>
      <w:r>
        <w:t xml:space="preserve"> </w:t>
      </w:r>
      <w:r>
        <w:t>생계는</w:t>
      </w:r>
      <w:r>
        <w:t xml:space="preserve"> </w:t>
      </w:r>
      <w:r>
        <w:t>남편의</w:t>
      </w:r>
      <w:r>
        <w:t xml:space="preserve"> </w:t>
      </w:r>
      <w:r>
        <w:t>책임이므로</w:t>
      </w:r>
      <w:r>
        <w:t xml:space="preserve"> </w:t>
      </w:r>
      <w:r>
        <w:t>그녀의</w:t>
      </w:r>
      <w:r>
        <w:t xml:space="preserve"> </w:t>
      </w:r>
      <w:r>
        <w:t>수입은</w:t>
      </w:r>
      <w:r>
        <w:t xml:space="preserve"> </w:t>
      </w:r>
      <w:r>
        <w:t>오직</w:t>
      </w:r>
      <w:r>
        <w:t xml:space="preserve"> </w:t>
      </w:r>
      <w:r>
        <w:t>그녀만을</w:t>
      </w:r>
      <w:r>
        <w:t xml:space="preserve"> </w:t>
      </w:r>
      <w:r>
        <w:t>위한</w:t>
      </w:r>
      <w:r>
        <w:t xml:space="preserve"> </w:t>
      </w:r>
      <w:r>
        <w:t>것이다</w:t>
      </w:r>
      <w:r>
        <w:t xml:space="preserve">. </w:t>
      </w:r>
      <w:r>
        <w:rPr>
          <w:u w:val="single"/>
        </w:rPr>
        <w:t xml:space="preserve">30 </w:t>
      </w:r>
      <w:r>
        <w:t>아내가</w:t>
      </w:r>
      <w:r>
        <w:t xml:space="preserve"> </w:t>
      </w:r>
      <w:r>
        <w:t>아무리</w:t>
      </w:r>
      <w:r>
        <w:t xml:space="preserve"> </w:t>
      </w:r>
      <w:r>
        <w:t>부유하더라도</w:t>
      </w:r>
      <w:r>
        <w:t xml:space="preserve">, </w:t>
      </w:r>
      <w:r>
        <w:t>그녀가</w:t>
      </w:r>
      <w:r>
        <w:t xml:space="preserve"> </w:t>
      </w:r>
      <w:r>
        <w:t>자발적으로</w:t>
      </w:r>
      <w:r>
        <w:t xml:space="preserve"> </w:t>
      </w:r>
      <w:r>
        <w:t>선택하지</w:t>
      </w:r>
      <w:r>
        <w:t xml:space="preserve"> </w:t>
      </w:r>
      <w:r>
        <w:t>않는</w:t>
      </w:r>
      <w:r>
        <w:t xml:space="preserve"> </w:t>
      </w:r>
      <w:r>
        <w:t>한</w:t>
      </w:r>
      <w:r>
        <w:t xml:space="preserve"> </w:t>
      </w:r>
      <w:r>
        <w:t>가족의</w:t>
      </w:r>
      <w:r>
        <w:t xml:space="preserve"> </w:t>
      </w:r>
      <w:r>
        <w:t>공동</w:t>
      </w:r>
      <w:r>
        <w:t xml:space="preserve"> </w:t>
      </w:r>
      <w:r>
        <w:t>부양자로</w:t>
      </w:r>
      <w:r>
        <w:t xml:space="preserve"> </w:t>
      </w:r>
      <w:r>
        <w:t>행동할</w:t>
      </w:r>
      <w:r>
        <w:t xml:space="preserve"> </w:t>
      </w:r>
      <w:r>
        <w:t>의무가</w:t>
      </w:r>
      <w:r>
        <w:t xml:space="preserve"> </w:t>
      </w:r>
      <w:r>
        <w:t>없다</w:t>
      </w:r>
      <w:r>
        <w:t xml:space="preserve">. </w:t>
      </w:r>
      <w:r>
        <w:t>부부는</w:t>
      </w:r>
      <w:r>
        <w:t xml:space="preserve"> </w:t>
      </w:r>
      <w:r>
        <w:t>서로에게서</w:t>
      </w:r>
      <w:r>
        <w:t xml:space="preserve"> </w:t>
      </w:r>
      <w:r>
        <w:t>상속받는다</w:t>
      </w:r>
      <w:r>
        <w:t xml:space="preserve">. </w:t>
      </w:r>
      <w:r>
        <w:t>더욱이</w:t>
      </w:r>
      <w:r>
        <w:t xml:space="preserve"> </w:t>
      </w:r>
      <w:r>
        <w:t>이슬람의</w:t>
      </w:r>
      <w:r>
        <w:t xml:space="preserve"> </w:t>
      </w:r>
      <w:r>
        <w:t>기혼</w:t>
      </w:r>
      <w:r>
        <w:t xml:space="preserve"> </w:t>
      </w:r>
      <w:r>
        <w:t>여성은</w:t>
      </w:r>
      <w:r>
        <w:t xml:space="preserve"> </w:t>
      </w:r>
      <w:r>
        <w:t>독립적인</w:t>
      </w:r>
      <w:r>
        <w:t xml:space="preserve"> </w:t>
      </w:r>
      <w:r>
        <w:t>법적</w:t>
      </w:r>
      <w:r>
        <w:t xml:space="preserve"> </w:t>
      </w:r>
      <w:r>
        <w:t>인격과</w:t>
      </w:r>
      <w:r>
        <w:t xml:space="preserve"> </w:t>
      </w:r>
      <w:r>
        <w:t>자신의</w:t>
      </w:r>
      <w:r>
        <w:t xml:space="preserve"> </w:t>
      </w:r>
      <w:r>
        <w:t>가족</w:t>
      </w:r>
      <w:r>
        <w:t xml:space="preserve"> </w:t>
      </w:r>
      <w:r>
        <w:t>이름을</w:t>
      </w:r>
      <w:r>
        <w:t xml:space="preserve"> </w:t>
      </w:r>
      <w:r>
        <w:t>유지한다</w:t>
      </w:r>
      <w:r>
        <w:t>. </w:t>
      </w:r>
      <w:r>
        <w:rPr>
          <w:u w:val="single"/>
        </w:rPr>
        <w:t>31</w:t>
      </w:r>
      <w:r>
        <w:t xml:space="preserve">  </w:t>
      </w:r>
      <w:r>
        <w:t>한</w:t>
      </w:r>
      <w:r>
        <w:t xml:space="preserve"> </w:t>
      </w:r>
      <w:r>
        <w:t>미국</w:t>
      </w:r>
      <w:r>
        <w:t xml:space="preserve"> </w:t>
      </w:r>
      <w:r>
        <w:t>판사가</w:t>
      </w:r>
      <w:r>
        <w:t xml:space="preserve"> </w:t>
      </w:r>
      <w:r>
        <w:t>한때</w:t>
      </w:r>
      <w:r>
        <w:t xml:space="preserve"> </w:t>
      </w:r>
      <w:r>
        <w:t>무슬림</w:t>
      </w:r>
      <w:r>
        <w:t xml:space="preserve"> </w:t>
      </w:r>
      <w:r>
        <w:t>여성의</w:t>
      </w:r>
      <w:r>
        <w:t xml:space="preserve"> </w:t>
      </w:r>
      <w:r>
        <w:t>권리에</w:t>
      </w:r>
      <w:r>
        <w:t xml:space="preserve"> </w:t>
      </w:r>
      <w:r>
        <w:t>대해</w:t>
      </w:r>
      <w:r>
        <w:t xml:space="preserve"> </w:t>
      </w:r>
      <w:r>
        <w:t>다음과</w:t>
      </w:r>
      <w:r>
        <w:t xml:space="preserve"> </w:t>
      </w:r>
      <w:r>
        <w:t>같이</w:t>
      </w:r>
      <w:r>
        <w:t xml:space="preserve"> </w:t>
      </w:r>
      <w:r>
        <w:t>논평했다</w:t>
      </w:r>
      <w:r>
        <w:t>: </w:t>
      </w:r>
    </w:p>
    <w:p w14:paraId="42EDC4C2" w14:textId="77777777" w:rsidR="00D71B4B" w:rsidRDefault="00D71B4B">
      <w:pPr>
        <w:spacing w:after="0"/>
      </w:pPr>
    </w:p>
    <w:p w14:paraId="42EDC4C3" w14:textId="77777777" w:rsidR="00D71B4B" w:rsidRDefault="00245B5A">
      <w:pPr>
        <w:spacing w:after="0"/>
        <w:rPr>
          <w:u w:val="single"/>
        </w:rPr>
      </w:pPr>
      <w:r>
        <w:rPr>
          <w:i/>
          <w:iCs/>
        </w:rPr>
        <w:t>"</w:t>
      </w:r>
      <w:r>
        <w:rPr>
          <w:i/>
          <w:iCs/>
        </w:rPr>
        <w:t>무슬림</w:t>
      </w:r>
      <w:r>
        <w:rPr>
          <w:i/>
          <w:iCs/>
        </w:rPr>
        <w:t xml:space="preserve"> </w:t>
      </w:r>
      <w:r>
        <w:rPr>
          <w:i/>
          <w:iCs/>
        </w:rPr>
        <w:t>여자는</w:t>
      </w:r>
      <w:r>
        <w:rPr>
          <w:i/>
          <w:iCs/>
        </w:rPr>
        <w:t xml:space="preserve"> </w:t>
      </w:r>
      <w:r>
        <w:rPr>
          <w:i/>
          <w:iCs/>
        </w:rPr>
        <w:t>열</w:t>
      </w:r>
      <w:r>
        <w:rPr>
          <w:i/>
          <w:iCs/>
        </w:rPr>
        <w:t xml:space="preserve"> </w:t>
      </w:r>
      <w:r>
        <w:rPr>
          <w:i/>
          <w:iCs/>
        </w:rPr>
        <w:t>번</w:t>
      </w:r>
      <w:r>
        <w:rPr>
          <w:i/>
          <w:iCs/>
        </w:rPr>
        <w:t xml:space="preserve"> </w:t>
      </w:r>
      <w:r>
        <w:rPr>
          <w:i/>
          <w:iCs/>
        </w:rPr>
        <w:t>결혼할</w:t>
      </w:r>
      <w:r>
        <w:rPr>
          <w:i/>
          <w:iCs/>
        </w:rPr>
        <w:t xml:space="preserve"> </w:t>
      </w:r>
      <w:r>
        <w:rPr>
          <w:i/>
          <w:iCs/>
        </w:rPr>
        <w:t>수</w:t>
      </w:r>
      <w:r>
        <w:rPr>
          <w:i/>
          <w:iCs/>
        </w:rPr>
        <w:t xml:space="preserve"> </w:t>
      </w:r>
      <w:r>
        <w:rPr>
          <w:i/>
          <w:iCs/>
        </w:rPr>
        <w:t>있지만</w:t>
      </w:r>
      <w:r>
        <w:rPr>
          <w:i/>
          <w:iCs/>
        </w:rPr>
        <w:t xml:space="preserve">, </w:t>
      </w:r>
      <w:r>
        <w:rPr>
          <w:i/>
          <w:iCs/>
        </w:rPr>
        <w:t>그녀의</w:t>
      </w:r>
      <w:r>
        <w:rPr>
          <w:i/>
          <w:iCs/>
        </w:rPr>
        <w:t xml:space="preserve"> </w:t>
      </w:r>
      <w:r>
        <w:rPr>
          <w:i/>
          <w:iCs/>
        </w:rPr>
        <w:t>개성은</w:t>
      </w:r>
      <w:r>
        <w:rPr>
          <w:i/>
          <w:iCs/>
        </w:rPr>
        <w:t xml:space="preserve"> </w:t>
      </w:r>
      <w:r>
        <w:rPr>
          <w:i/>
          <w:iCs/>
        </w:rPr>
        <w:t>여러</w:t>
      </w:r>
      <w:r>
        <w:rPr>
          <w:i/>
          <w:iCs/>
        </w:rPr>
        <w:t xml:space="preserve"> </w:t>
      </w:r>
      <w:r>
        <w:rPr>
          <w:i/>
          <w:iCs/>
        </w:rPr>
        <w:t>남편들에게</w:t>
      </w:r>
      <w:r>
        <w:rPr>
          <w:i/>
          <w:iCs/>
        </w:rPr>
        <w:t xml:space="preserve"> </w:t>
      </w:r>
      <w:r>
        <w:rPr>
          <w:i/>
          <w:iCs/>
        </w:rPr>
        <w:t>흡수되지</w:t>
      </w:r>
      <w:r>
        <w:rPr>
          <w:i/>
          <w:iCs/>
        </w:rPr>
        <w:t xml:space="preserve"> </w:t>
      </w:r>
      <w:r>
        <w:rPr>
          <w:i/>
          <w:iCs/>
        </w:rPr>
        <w:t>않는다</w:t>
      </w:r>
      <w:r>
        <w:rPr>
          <w:i/>
          <w:iCs/>
        </w:rPr>
        <w:t xml:space="preserve">. </w:t>
      </w:r>
      <w:r>
        <w:rPr>
          <w:i/>
          <w:iCs/>
        </w:rPr>
        <w:t>그녀는</w:t>
      </w:r>
      <w:r>
        <w:rPr>
          <w:i/>
          <w:iCs/>
        </w:rPr>
        <w:t xml:space="preserve"> </w:t>
      </w:r>
      <w:r>
        <w:rPr>
          <w:i/>
          <w:iCs/>
        </w:rPr>
        <w:t>자신의</w:t>
      </w:r>
      <w:r>
        <w:rPr>
          <w:i/>
          <w:iCs/>
        </w:rPr>
        <w:t xml:space="preserve"> </w:t>
      </w:r>
      <w:r>
        <w:rPr>
          <w:i/>
          <w:iCs/>
        </w:rPr>
        <w:t>이름과</w:t>
      </w:r>
      <w:r>
        <w:rPr>
          <w:i/>
          <w:iCs/>
        </w:rPr>
        <w:t xml:space="preserve"> </w:t>
      </w:r>
      <w:r>
        <w:rPr>
          <w:i/>
          <w:iCs/>
        </w:rPr>
        <w:t>법적</w:t>
      </w:r>
      <w:r>
        <w:rPr>
          <w:i/>
          <w:iCs/>
        </w:rPr>
        <w:t xml:space="preserve"> </w:t>
      </w:r>
      <w:r>
        <w:rPr>
          <w:i/>
          <w:iCs/>
        </w:rPr>
        <w:t>인격을</w:t>
      </w:r>
      <w:r>
        <w:rPr>
          <w:i/>
          <w:iCs/>
        </w:rPr>
        <w:t xml:space="preserve"> </w:t>
      </w:r>
      <w:r>
        <w:rPr>
          <w:i/>
          <w:iCs/>
        </w:rPr>
        <w:t>가진</w:t>
      </w:r>
      <w:r>
        <w:rPr>
          <w:i/>
          <w:iCs/>
        </w:rPr>
        <w:t xml:space="preserve"> </w:t>
      </w:r>
      <w:r>
        <w:rPr>
          <w:i/>
          <w:iCs/>
        </w:rPr>
        <w:t>태양계</w:t>
      </w:r>
      <w:r>
        <w:rPr>
          <w:i/>
          <w:iCs/>
        </w:rPr>
        <w:t xml:space="preserve"> </w:t>
      </w:r>
      <w:r>
        <w:rPr>
          <w:i/>
          <w:iCs/>
        </w:rPr>
        <w:t>행성과</w:t>
      </w:r>
      <w:r>
        <w:rPr>
          <w:i/>
          <w:iCs/>
        </w:rPr>
        <w:t xml:space="preserve"> </w:t>
      </w:r>
      <w:r>
        <w:rPr>
          <w:i/>
          <w:iCs/>
        </w:rPr>
        <w:t>같다</w:t>
      </w:r>
      <w:r>
        <w:rPr>
          <w:i/>
          <w:iCs/>
        </w:rPr>
        <w:t>." </w:t>
      </w:r>
      <w:r>
        <w:rPr>
          <w:u w:val="single"/>
        </w:rPr>
        <w:t>32</w:t>
      </w:r>
    </w:p>
    <w:p w14:paraId="42EDC4C4" w14:textId="77777777" w:rsidR="00D71B4B" w:rsidRDefault="00245B5A">
      <w:pPr>
        <w:spacing w:after="0"/>
        <w:rPr>
          <w:sz w:val="18"/>
          <w:szCs w:val="18"/>
        </w:rPr>
      </w:pPr>
      <w:r>
        <w:t> </w:t>
      </w:r>
    </w:p>
    <w:p w14:paraId="42EDC4C5" w14:textId="77777777" w:rsidR="00D71B4B" w:rsidRDefault="00245B5A">
      <w:pPr>
        <w:spacing w:after="0"/>
        <w:rPr>
          <w:sz w:val="28"/>
          <w:szCs w:val="28"/>
        </w:rPr>
      </w:pPr>
      <w:r>
        <w:rPr>
          <w:b/>
          <w:bCs/>
          <w:sz w:val="28"/>
          <w:szCs w:val="28"/>
        </w:rPr>
        <w:t>10</w:t>
      </w:r>
      <w:r>
        <w:rPr>
          <w:b/>
          <w:bCs/>
          <w:sz w:val="28"/>
          <w:szCs w:val="28"/>
        </w:rPr>
        <w:t>부</w:t>
      </w:r>
      <w:r>
        <w:rPr>
          <w:b/>
          <w:bCs/>
          <w:sz w:val="28"/>
          <w:szCs w:val="28"/>
        </w:rPr>
        <w:t xml:space="preserve"> - </w:t>
      </w:r>
      <w:r>
        <w:rPr>
          <w:b/>
          <w:bCs/>
          <w:sz w:val="28"/>
          <w:szCs w:val="28"/>
        </w:rPr>
        <w:t>이혼</w:t>
      </w:r>
      <w:r>
        <w:rPr>
          <w:b/>
          <w:bCs/>
          <w:sz w:val="28"/>
          <w:szCs w:val="28"/>
        </w:rPr>
        <w:t xml:space="preserve"> (Divorce)</w:t>
      </w:r>
      <w:r>
        <w:rPr>
          <w:sz w:val="28"/>
          <w:szCs w:val="28"/>
        </w:rPr>
        <w:t> </w:t>
      </w:r>
    </w:p>
    <w:p w14:paraId="42EDC4C6" w14:textId="77777777" w:rsidR="00D71B4B" w:rsidRDefault="00D71B4B">
      <w:pPr>
        <w:spacing w:after="0"/>
        <w:ind w:firstLine="840"/>
        <w:rPr>
          <w:sz w:val="28"/>
          <w:szCs w:val="28"/>
        </w:rPr>
      </w:pPr>
    </w:p>
    <w:p w14:paraId="42EDC4C7" w14:textId="77777777" w:rsidR="00D71B4B" w:rsidRDefault="00245B5A">
      <w:pPr>
        <w:spacing w:after="0"/>
      </w:pPr>
      <w:r>
        <w:rPr>
          <w:b/>
          <w:bCs/>
          <w:sz w:val="32"/>
          <w:szCs w:val="32"/>
        </w:rPr>
        <w:t>세</w:t>
      </w:r>
      <w:r>
        <w:t xml:space="preserve"> </w:t>
      </w:r>
      <w:r>
        <w:t>종교는</w:t>
      </w:r>
      <w:r>
        <w:t xml:space="preserve"> </w:t>
      </w:r>
      <w:r>
        <w:t>이혼에</w:t>
      </w:r>
      <w:r>
        <w:t xml:space="preserve"> </w:t>
      </w:r>
      <w:r>
        <w:t>대한</w:t>
      </w:r>
      <w:r>
        <w:t xml:space="preserve"> </w:t>
      </w:r>
      <w:r>
        <w:t>태도에서</w:t>
      </w:r>
      <w:r>
        <w:t xml:space="preserve"> </w:t>
      </w:r>
      <w:r>
        <w:t>놀라운</w:t>
      </w:r>
      <w:r>
        <w:t xml:space="preserve"> </w:t>
      </w:r>
      <w:r>
        <w:t>차이를</w:t>
      </w:r>
      <w:r>
        <w:t xml:space="preserve"> </w:t>
      </w:r>
      <w:r>
        <w:t>보인다</w:t>
      </w:r>
      <w:r>
        <w:t xml:space="preserve">. </w:t>
      </w:r>
      <w:r>
        <w:t>기독교는</w:t>
      </w:r>
      <w:r>
        <w:t xml:space="preserve"> </w:t>
      </w:r>
      <w:r>
        <w:t>이혼을</w:t>
      </w:r>
      <w:r>
        <w:t xml:space="preserve"> </w:t>
      </w:r>
      <w:r>
        <w:t>전적으로</w:t>
      </w:r>
      <w:r>
        <w:t xml:space="preserve"> </w:t>
      </w:r>
      <w:r>
        <w:t>혐오한다</w:t>
      </w:r>
      <w:r>
        <w:t xml:space="preserve">. </w:t>
      </w:r>
      <w:r>
        <w:t>신약성경은</w:t>
      </w:r>
      <w:r>
        <w:t xml:space="preserve"> </w:t>
      </w:r>
      <w:r>
        <w:t>결혼의</w:t>
      </w:r>
      <w:r>
        <w:t xml:space="preserve"> </w:t>
      </w:r>
      <w:r>
        <w:t>불가해체성을</w:t>
      </w:r>
      <w:r>
        <w:t xml:space="preserve"> </w:t>
      </w:r>
      <w:r>
        <w:t>명백하게</w:t>
      </w:r>
      <w:r>
        <w:t xml:space="preserve"> </w:t>
      </w:r>
      <w:r>
        <w:t>옹호한다</w:t>
      </w:r>
      <w:r>
        <w:t xml:space="preserve">. </w:t>
      </w:r>
      <w:r>
        <w:t>예수가</w:t>
      </w:r>
      <w:r>
        <w:t xml:space="preserve"> </w:t>
      </w:r>
      <w:r>
        <w:t>다음과</w:t>
      </w:r>
      <w:r>
        <w:t xml:space="preserve"> </w:t>
      </w:r>
      <w:r>
        <w:t>같이</w:t>
      </w:r>
      <w:r>
        <w:t xml:space="preserve"> </w:t>
      </w:r>
      <w:r>
        <w:t>말했다고</w:t>
      </w:r>
      <w:r>
        <w:t xml:space="preserve"> </w:t>
      </w:r>
      <w:r>
        <w:t>전해진다</w:t>
      </w:r>
      <w:r>
        <w:t>:</w:t>
      </w:r>
    </w:p>
    <w:p w14:paraId="42EDC4C8" w14:textId="77777777" w:rsidR="00D71B4B" w:rsidRDefault="00D71B4B">
      <w:pPr>
        <w:spacing w:after="0"/>
      </w:pPr>
    </w:p>
    <w:p w14:paraId="42EDC4C9" w14:textId="77777777" w:rsidR="00D71B4B" w:rsidRDefault="00245B5A">
      <w:pPr>
        <w:spacing w:after="0"/>
      </w:pPr>
      <w:r>
        <w:rPr>
          <w:b/>
          <w:bCs/>
        </w:rPr>
        <w:t>“</w:t>
      </w:r>
      <w:r>
        <w:rPr>
          <w:i/>
          <w:iCs/>
        </w:rPr>
        <w:t>그러나</w:t>
      </w:r>
      <w:r>
        <w:rPr>
          <w:i/>
          <w:iCs/>
        </w:rPr>
        <w:t xml:space="preserve"> </w:t>
      </w:r>
      <w:r>
        <w:rPr>
          <w:i/>
          <w:iCs/>
        </w:rPr>
        <w:t>내가</w:t>
      </w:r>
      <w:r>
        <w:rPr>
          <w:i/>
          <w:iCs/>
        </w:rPr>
        <w:t xml:space="preserve"> </w:t>
      </w:r>
      <w:r>
        <w:rPr>
          <w:i/>
          <w:iCs/>
        </w:rPr>
        <w:t>너희에게</w:t>
      </w:r>
      <w:r>
        <w:rPr>
          <w:i/>
          <w:iCs/>
        </w:rPr>
        <w:t xml:space="preserve"> </w:t>
      </w:r>
      <w:r>
        <w:rPr>
          <w:i/>
          <w:iCs/>
        </w:rPr>
        <w:t>이르노니</w:t>
      </w:r>
      <w:r>
        <w:rPr>
          <w:i/>
          <w:iCs/>
        </w:rPr>
        <w:t xml:space="preserve">, </w:t>
      </w:r>
      <w:r>
        <w:rPr>
          <w:i/>
          <w:iCs/>
        </w:rPr>
        <w:t>이혼한</w:t>
      </w:r>
      <w:r>
        <w:rPr>
          <w:i/>
          <w:iCs/>
        </w:rPr>
        <w:t xml:space="preserve"> </w:t>
      </w:r>
      <w:r>
        <w:rPr>
          <w:i/>
          <w:iCs/>
        </w:rPr>
        <w:t>자는</w:t>
      </w:r>
      <w:r>
        <w:rPr>
          <w:i/>
          <w:iCs/>
        </w:rPr>
        <w:t xml:space="preserve"> </w:t>
      </w:r>
      <w:r>
        <w:rPr>
          <w:i/>
          <w:iCs/>
        </w:rPr>
        <w:t>아내의</w:t>
      </w:r>
      <w:r>
        <w:rPr>
          <w:i/>
          <w:iCs/>
        </w:rPr>
        <w:t xml:space="preserve"> </w:t>
      </w:r>
      <w:r>
        <w:rPr>
          <w:i/>
          <w:iCs/>
        </w:rPr>
        <w:t>불륜</w:t>
      </w:r>
      <w:r>
        <w:rPr>
          <w:i/>
          <w:iCs/>
        </w:rPr>
        <w:t xml:space="preserve"> </w:t>
      </w:r>
      <w:r>
        <w:rPr>
          <w:i/>
          <w:iCs/>
        </w:rPr>
        <w:t>외에</w:t>
      </w:r>
      <w:r>
        <w:rPr>
          <w:i/>
          <w:iCs/>
        </w:rPr>
        <w:t xml:space="preserve"> </w:t>
      </w:r>
      <w:r>
        <w:rPr>
          <w:i/>
          <w:iCs/>
        </w:rPr>
        <w:t>아내를</w:t>
      </w:r>
      <w:r>
        <w:rPr>
          <w:i/>
          <w:iCs/>
        </w:rPr>
        <w:t xml:space="preserve"> </w:t>
      </w:r>
      <w:r>
        <w:rPr>
          <w:i/>
          <w:iCs/>
        </w:rPr>
        <w:t>버리는</w:t>
      </w:r>
      <w:r>
        <w:rPr>
          <w:i/>
          <w:iCs/>
        </w:rPr>
        <w:t xml:space="preserve"> </w:t>
      </w:r>
      <w:r>
        <w:rPr>
          <w:i/>
          <w:iCs/>
        </w:rPr>
        <w:t>자는</w:t>
      </w:r>
      <w:r>
        <w:rPr>
          <w:i/>
          <w:iCs/>
        </w:rPr>
        <w:t xml:space="preserve"> </w:t>
      </w:r>
      <w:r>
        <w:rPr>
          <w:i/>
          <w:iCs/>
        </w:rPr>
        <w:t>그녀를</w:t>
      </w:r>
      <w:r>
        <w:rPr>
          <w:i/>
          <w:iCs/>
        </w:rPr>
        <w:t xml:space="preserve"> </w:t>
      </w:r>
      <w:r>
        <w:rPr>
          <w:i/>
          <w:iCs/>
        </w:rPr>
        <w:t>간음하게</w:t>
      </w:r>
      <w:r>
        <w:rPr>
          <w:i/>
          <w:iCs/>
        </w:rPr>
        <w:t xml:space="preserve"> </w:t>
      </w:r>
      <w:r>
        <w:rPr>
          <w:i/>
          <w:iCs/>
        </w:rPr>
        <w:t>하는</w:t>
      </w:r>
      <w:r>
        <w:rPr>
          <w:i/>
          <w:iCs/>
        </w:rPr>
        <w:t xml:space="preserve"> </w:t>
      </w:r>
      <w:r>
        <w:rPr>
          <w:i/>
          <w:iCs/>
        </w:rPr>
        <w:t>것이며</w:t>
      </w:r>
      <w:r>
        <w:rPr>
          <w:i/>
          <w:iCs/>
        </w:rPr>
        <w:t xml:space="preserve">, </w:t>
      </w:r>
      <w:r>
        <w:rPr>
          <w:i/>
          <w:iCs/>
        </w:rPr>
        <w:t>이혼한</w:t>
      </w:r>
      <w:r>
        <w:rPr>
          <w:i/>
          <w:iCs/>
        </w:rPr>
        <w:t xml:space="preserve"> </w:t>
      </w:r>
      <w:r>
        <w:rPr>
          <w:i/>
          <w:iCs/>
        </w:rPr>
        <w:t>여자와</w:t>
      </w:r>
      <w:r>
        <w:rPr>
          <w:i/>
          <w:iCs/>
        </w:rPr>
        <w:t xml:space="preserve"> </w:t>
      </w:r>
      <w:r>
        <w:rPr>
          <w:i/>
          <w:iCs/>
        </w:rPr>
        <w:t>결혼하는</w:t>
      </w:r>
      <w:r>
        <w:rPr>
          <w:i/>
          <w:iCs/>
        </w:rPr>
        <w:t xml:space="preserve"> </w:t>
      </w:r>
      <w:r>
        <w:rPr>
          <w:i/>
          <w:iCs/>
        </w:rPr>
        <w:t>자는</w:t>
      </w:r>
      <w:r>
        <w:rPr>
          <w:i/>
          <w:iCs/>
        </w:rPr>
        <w:t xml:space="preserve"> </w:t>
      </w:r>
      <w:r>
        <w:rPr>
          <w:i/>
          <w:iCs/>
        </w:rPr>
        <w:t>간음하는</w:t>
      </w:r>
      <w:r>
        <w:rPr>
          <w:i/>
          <w:iCs/>
        </w:rPr>
        <w:t xml:space="preserve"> </w:t>
      </w:r>
      <w:r>
        <w:rPr>
          <w:i/>
          <w:iCs/>
        </w:rPr>
        <w:t>것이다</w:t>
      </w:r>
      <w:r>
        <w:rPr>
          <w:i/>
          <w:iCs/>
        </w:rPr>
        <w:t>"</w:t>
      </w:r>
      <w:r>
        <w:rPr>
          <w:b/>
          <w:bCs/>
        </w:rPr>
        <w:t xml:space="preserve"> (</w:t>
      </w:r>
      <w:r>
        <w:rPr>
          <w:b/>
          <w:bCs/>
        </w:rPr>
        <w:t>마태복음</w:t>
      </w:r>
      <w:r>
        <w:rPr>
          <w:b/>
          <w:bCs/>
        </w:rPr>
        <w:t xml:space="preserve"> 5:32).</w:t>
      </w:r>
      <w:r>
        <w:t> </w:t>
      </w:r>
    </w:p>
    <w:p w14:paraId="42EDC4CA" w14:textId="77777777" w:rsidR="00D71B4B" w:rsidRDefault="00D71B4B">
      <w:pPr>
        <w:spacing w:after="0"/>
      </w:pPr>
    </w:p>
    <w:p w14:paraId="42EDC4CB" w14:textId="77777777" w:rsidR="00D71B4B" w:rsidRDefault="00245B5A">
      <w:pPr>
        <w:spacing w:after="0"/>
      </w:pPr>
      <w:r>
        <w:t>이</w:t>
      </w:r>
      <w:r>
        <w:t xml:space="preserve"> </w:t>
      </w:r>
      <w:r>
        <w:t>타협</w:t>
      </w:r>
      <w:r>
        <w:t xml:space="preserve"> </w:t>
      </w:r>
      <w:r>
        <w:t>없는</w:t>
      </w:r>
      <w:r>
        <w:t xml:space="preserve"> </w:t>
      </w:r>
      <w:r>
        <w:t>이상은</w:t>
      </w:r>
      <w:r>
        <w:t xml:space="preserve"> </w:t>
      </w:r>
      <w:r>
        <w:t>의심할</w:t>
      </w:r>
      <w:r>
        <w:t xml:space="preserve"> </w:t>
      </w:r>
      <w:r>
        <w:t>여지없이</w:t>
      </w:r>
      <w:r>
        <w:t xml:space="preserve"> </w:t>
      </w:r>
      <w:r>
        <w:t>비현실적이다</w:t>
      </w:r>
      <w:r>
        <w:t xml:space="preserve">. </w:t>
      </w:r>
      <w:r>
        <w:t>그것은</w:t>
      </w:r>
      <w:r>
        <w:t xml:space="preserve"> </w:t>
      </w:r>
      <w:r>
        <w:t>인간</w:t>
      </w:r>
      <w:r>
        <w:t xml:space="preserve"> </w:t>
      </w:r>
      <w:r>
        <w:t>사회가</w:t>
      </w:r>
      <w:r>
        <w:t xml:space="preserve"> </w:t>
      </w:r>
      <w:r>
        <w:t>결코</w:t>
      </w:r>
      <w:r>
        <w:t xml:space="preserve"> </w:t>
      </w:r>
      <w:r>
        <w:t>달성한</w:t>
      </w:r>
      <w:r>
        <w:t xml:space="preserve"> </w:t>
      </w:r>
      <w:r>
        <w:t>적이</w:t>
      </w:r>
      <w:r>
        <w:t xml:space="preserve"> </w:t>
      </w:r>
      <w:r>
        <w:t>없는</w:t>
      </w:r>
      <w:r>
        <w:t xml:space="preserve"> </w:t>
      </w:r>
      <w:r>
        <w:t>도덕적</w:t>
      </w:r>
      <w:r>
        <w:t xml:space="preserve"> </w:t>
      </w:r>
      <w:r>
        <w:t>완벽</w:t>
      </w:r>
      <w:r>
        <w:t xml:space="preserve"> </w:t>
      </w:r>
      <w:r>
        <w:t>상태를</w:t>
      </w:r>
      <w:r>
        <w:t xml:space="preserve"> </w:t>
      </w:r>
      <w:r>
        <w:t>전제한다</w:t>
      </w:r>
      <w:r>
        <w:t xml:space="preserve">. </w:t>
      </w:r>
      <w:r>
        <w:t>부부가</w:t>
      </w:r>
      <w:r>
        <w:t xml:space="preserve"> </w:t>
      </w:r>
      <w:r>
        <w:t>그들의</w:t>
      </w:r>
      <w:r>
        <w:t xml:space="preserve"> </w:t>
      </w:r>
      <w:r>
        <w:t>결혼</w:t>
      </w:r>
      <w:r>
        <w:t xml:space="preserve"> </w:t>
      </w:r>
      <w:r>
        <w:t>생활이</w:t>
      </w:r>
      <w:r>
        <w:t xml:space="preserve"> </w:t>
      </w:r>
      <w:r>
        <w:t>회복</w:t>
      </w:r>
      <w:r>
        <w:t xml:space="preserve"> </w:t>
      </w:r>
      <w:r>
        <w:t>불가능하다는</w:t>
      </w:r>
      <w:r>
        <w:t xml:space="preserve"> </w:t>
      </w:r>
      <w:r>
        <w:t>것을</w:t>
      </w:r>
      <w:r>
        <w:t xml:space="preserve"> </w:t>
      </w:r>
      <w:r>
        <w:t>깨달을</w:t>
      </w:r>
      <w:r>
        <w:t xml:space="preserve"> </w:t>
      </w:r>
      <w:r>
        <w:t>때</w:t>
      </w:r>
      <w:r>
        <w:t xml:space="preserve">, </w:t>
      </w:r>
      <w:r>
        <w:t>이혼</w:t>
      </w:r>
      <w:r>
        <w:t xml:space="preserve"> </w:t>
      </w:r>
      <w:r>
        <w:t>금지는</w:t>
      </w:r>
      <w:r>
        <w:t xml:space="preserve"> </w:t>
      </w:r>
      <w:r>
        <w:t>그들에게</w:t>
      </w:r>
      <w:r>
        <w:t xml:space="preserve"> </w:t>
      </w:r>
      <w:r>
        <w:t>어떤</w:t>
      </w:r>
      <w:r>
        <w:t xml:space="preserve"> </w:t>
      </w:r>
      <w:r>
        <w:t>도움도</w:t>
      </w:r>
      <w:r>
        <w:t xml:space="preserve"> </w:t>
      </w:r>
      <w:r>
        <w:t>되지</w:t>
      </w:r>
      <w:r>
        <w:t xml:space="preserve"> </w:t>
      </w:r>
      <w:r>
        <w:t>않을</w:t>
      </w:r>
      <w:r>
        <w:t xml:space="preserve"> </w:t>
      </w:r>
      <w:r>
        <w:t>것이다</w:t>
      </w:r>
      <w:r>
        <w:t xml:space="preserve">. </w:t>
      </w:r>
      <w:r>
        <w:t>불행하게</w:t>
      </w:r>
      <w:r>
        <w:t xml:space="preserve"> </w:t>
      </w:r>
      <w:r>
        <w:t>짝지어진</w:t>
      </w:r>
      <w:r>
        <w:t xml:space="preserve"> </w:t>
      </w:r>
      <w:r>
        <w:t>부부들을</w:t>
      </w:r>
      <w:r>
        <w:t xml:space="preserve"> </w:t>
      </w:r>
      <w:r>
        <w:t>그들의</w:t>
      </w:r>
      <w:r>
        <w:t xml:space="preserve"> </w:t>
      </w:r>
      <w:r>
        <w:t>의지에</w:t>
      </w:r>
      <w:r>
        <w:t xml:space="preserve"> </w:t>
      </w:r>
      <w:r>
        <w:t>반하여</w:t>
      </w:r>
      <w:r>
        <w:t xml:space="preserve"> </w:t>
      </w:r>
      <w:r>
        <w:t>함께</w:t>
      </w:r>
      <w:r>
        <w:t xml:space="preserve"> </w:t>
      </w:r>
      <w:r>
        <w:t>있도록</w:t>
      </w:r>
      <w:r>
        <w:t xml:space="preserve"> </w:t>
      </w:r>
      <w:r>
        <w:t>강제하는</w:t>
      </w:r>
      <w:r>
        <w:t xml:space="preserve"> </w:t>
      </w:r>
      <w:r>
        <w:t>것은</w:t>
      </w:r>
      <w:r>
        <w:t xml:space="preserve"> </w:t>
      </w:r>
      <w:r>
        <w:t>효과적이지도</w:t>
      </w:r>
      <w:r>
        <w:t xml:space="preserve"> </w:t>
      </w:r>
      <w:r>
        <w:t>합리적이지도</w:t>
      </w:r>
      <w:r>
        <w:t xml:space="preserve"> </w:t>
      </w:r>
      <w:r>
        <w:t>않다</w:t>
      </w:r>
      <w:r>
        <w:t xml:space="preserve">. </w:t>
      </w:r>
      <w:r>
        <w:t>전</w:t>
      </w:r>
      <w:r>
        <w:t xml:space="preserve"> </w:t>
      </w:r>
      <w:r>
        <w:t>기독교</w:t>
      </w:r>
      <w:r>
        <w:t xml:space="preserve"> </w:t>
      </w:r>
      <w:r>
        <w:t>세계가</w:t>
      </w:r>
      <w:r>
        <w:t xml:space="preserve"> </w:t>
      </w:r>
      <w:r>
        <w:t>이혼을</w:t>
      </w:r>
      <w:r>
        <w:t xml:space="preserve"> </w:t>
      </w:r>
      <w:r>
        <w:t>승인할</w:t>
      </w:r>
      <w:r>
        <w:t xml:space="preserve"> </w:t>
      </w:r>
      <w:r>
        <w:t>수밖에</w:t>
      </w:r>
      <w:r>
        <w:t xml:space="preserve"> </w:t>
      </w:r>
      <w:r>
        <w:t>없었던</w:t>
      </w:r>
      <w:r>
        <w:t xml:space="preserve"> </w:t>
      </w:r>
      <w:r>
        <w:t>것은</w:t>
      </w:r>
      <w:r>
        <w:t xml:space="preserve"> </w:t>
      </w:r>
      <w:r>
        <w:t>당연하다</w:t>
      </w:r>
      <w:r>
        <w:t>. </w:t>
      </w:r>
      <w:r>
        <w:t>반면에</w:t>
      </w:r>
      <w:r>
        <w:t xml:space="preserve"> </w:t>
      </w:r>
      <w:r>
        <w:t>유대교는</w:t>
      </w:r>
      <w:r>
        <w:t xml:space="preserve"> </w:t>
      </w:r>
      <w:r>
        <w:t>이유가</w:t>
      </w:r>
      <w:r>
        <w:t xml:space="preserve"> </w:t>
      </w:r>
      <w:r>
        <w:t>없어도</w:t>
      </w:r>
      <w:r>
        <w:t xml:space="preserve"> </w:t>
      </w:r>
      <w:r>
        <w:t>이혼을</w:t>
      </w:r>
      <w:r>
        <w:t xml:space="preserve"> </w:t>
      </w:r>
      <w:r>
        <w:t>허용한다</w:t>
      </w:r>
      <w:r>
        <w:t xml:space="preserve">. </w:t>
      </w:r>
      <w:r>
        <w:t>구약성경은</w:t>
      </w:r>
      <w:r>
        <w:t xml:space="preserve"> </w:t>
      </w:r>
      <w:r>
        <w:t>남편이</w:t>
      </w:r>
      <w:r>
        <w:t xml:space="preserve"> </w:t>
      </w:r>
      <w:r>
        <w:t>단지</w:t>
      </w:r>
      <w:r>
        <w:t xml:space="preserve"> </w:t>
      </w:r>
      <w:r>
        <w:t>아내를</w:t>
      </w:r>
      <w:r>
        <w:t xml:space="preserve"> </w:t>
      </w:r>
      <w:r>
        <w:t>싫어한다는</w:t>
      </w:r>
      <w:r>
        <w:t xml:space="preserve"> </w:t>
      </w:r>
      <w:r>
        <w:t>이유만으로도</w:t>
      </w:r>
      <w:r>
        <w:t xml:space="preserve"> </w:t>
      </w:r>
      <w:r>
        <w:t>이혼할</w:t>
      </w:r>
      <w:r>
        <w:t xml:space="preserve"> </w:t>
      </w:r>
      <w:r>
        <w:t>권리를</w:t>
      </w:r>
      <w:r>
        <w:t xml:space="preserve"> </w:t>
      </w:r>
      <w:r>
        <w:t>준다</w:t>
      </w:r>
      <w:r>
        <w:t>: </w:t>
      </w:r>
    </w:p>
    <w:p w14:paraId="42EDC4CC" w14:textId="77777777" w:rsidR="00D71B4B" w:rsidRDefault="00D71B4B">
      <w:pPr>
        <w:spacing w:after="0"/>
      </w:pPr>
    </w:p>
    <w:p w14:paraId="42EDC4CD" w14:textId="77777777" w:rsidR="00D71B4B" w:rsidRDefault="00245B5A">
      <w:pPr>
        <w:spacing w:after="0"/>
      </w:pPr>
      <w:r>
        <w:rPr>
          <w:i/>
          <w:iCs/>
        </w:rPr>
        <w:t>"</w:t>
      </w:r>
      <w:r>
        <w:rPr>
          <w:i/>
          <w:iCs/>
        </w:rPr>
        <w:t>만약</w:t>
      </w:r>
      <w:r>
        <w:rPr>
          <w:i/>
          <w:iCs/>
        </w:rPr>
        <w:t xml:space="preserve"> </w:t>
      </w:r>
      <w:r>
        <w:rPr>
          <w:i/>
          <w:iCs/>
        </w:rPr>
        <w:t>한</w:t>
      </w:r>
      <w:r>
        <w:rPr>
          <w:i/>
          <w:iCs/>
        </w:rPr>
        <w:t xml:space="preserve"> </w:t>
      </w:r>
      <w:r>
        <w:rPr>
          <w:i/>
          <w:iCs/>
        </w:rPr>
        <w:t>남자가</w:t>
      </w:r>
      <w:r>
        <w:rPr>
          <w:i/>
          <w:iCs/>
        </w:rPr>
        <w:t xml:space="preserve"> </w:t>
      </w:r>
      <w:r>
        <w:rPr>
          <w:i/>
          <w:iCs/>
        </w:rPr>
        <w:t>그녀에</w:t>
      </w:r>
      <w:r>
        <w:rPr>
          <w:i/>
          <w:iCs/>
        </w:rPr>
        <w:t xml:space="preserve"> </w:t>
      </w:r>
      <w:r>
        <w:rPr>
          <w:i/>
          <w:iCs/>
        </w:rPr>
        <w:t>대해</w:t>
      </w:r>
      <w:r>
        <w:rPr>
          <w:i/>
          <w:iCs/>
        </w:rPr>
        <w:t xml:space="preserve"> </w:t>
      </w:r>
      <w:r>
        <w:rPr>
          <w:i/>
          <w:iCs/>
        </w:rPr>
        <w:t>무언가</w:t>
      </w:r>
      <w:r>
        <w:rPr>
          <w:i/>
          <w:iCs/>
        </w:rPr>
        <w:t xml:space="preserve"> </w:t>
      </w:r>
      <w:r>
        <w:rPr>
          <w:i/>
          <w:iCs/>
        </w:rPr>
        <w:t>품위</w:t>
      </w:r>
      <w:r>
        <w:rPr>
          <w:i/>
          <w:iCs/>
        </w:rPr>
        <w:t xml:space="preserve"> </w:t>
      </w:r>
      <w:r>
        <w:rPr>
          <w:i/>
          <w:iCs/>
        </w:rPr>
        <w:t>없는</w:t>
      </w:r>
      <w:r>
        <w:rPr>
          <w:i/>
          <w:iCs/>
        </w:rPr>
        <w:t xml:space="preserve"> </w:t>
      </w:r>
      <w:r>
        <w:rPr>
          <w:i/>
          <w:iCs/>
        </w:rPr>
        <w:t>것을</w:t>
      </w:r>
      <w:r>
        <w:rPr>
          <w:i/>
          <w:iCs/>
        </w:rPr>
        <w:t xml:space="preserve"> </w:t>
      </w:r>
      <w:r>
        <w:rPr>
          <w:i/>
          <w:iCs/>
        </w:rPr>
        <w:t>발견하면</w:t>
      </w:r>
      <w:r>
        <w:rPr>
          <w:i/>
          <w:iCs/>
        </w:rPr>
        <w:t xml:space="preserve"> </w:t>
      </w:r>
      <w:r>
        <w:rPr>
          <w:i/>
          <w:iCs/>
        </w:rPr>
        <w:t>불쾌하게</w:t>
      </w:r>
      <w:r>
        <w:rPr>
          <w:i/>
          <w:iCs/>
        </w:rPr>
        <w:t xml:space="preserve"> </w:t>
      </w:r>
      <w:r>
        <w:rPr>
          <w:i/>
          <w:iCs/>
        </w:rPr>
        <w:t>그녀에게</w:t>
      </w:r>
      <w:r>
        <w:rPr>
          <w:i/>
          <w:iCs/>
        </w:rPr>
        <w:t xml:space="preserve"> </w:t>
      </w:r>
      <w:r>
        <w:rPr>
          <w:i/>
          <w:iCs/>
        </w:rPr>
        <w:t>이혼</w:t>
      </w:r>
      <w:r>
        <w:rPr>
          <w:i/>
          <w:iCs/>
        </w:rPr>
        <w:t xml:space="preserve"> </w:t>
      </w:r>
      <w:r>
        <w:rPr>
          <w:i/>
          <w:iCs/>
        </w:rPr>
        <w:t>증서를</w:t>
      </w:r>
      <w:r>
        <w:rPr>
          <w:i/>
          <w:iCs/>
        </w:rPr>
        <w:t xml:space="preserve"> </w:t>
      </w:r>
      <w:r>
        <w:rPr>
          <w:i/>
          <w:iCs/>
        </w:rPr>
        <w:t>주고</w:t>
      </w:r>
      <w:r>
        <w:rPr>
          <w:i/>
          <w:iCs/>
        </w:rPr>
        <w:t xml:space="preserve"> </w:t>
      </w:r>
      <w:r>
        <w:rPr>
          <w:i/>
          <w:iCs/>
        </w:rPr>
        <w:t>그의</w:t>
      </w:r>
      <w:r>
        <w:rPr>
          <w:i/>
          <w:iCs/>
        </w:rPr>
        <w:t xml:space="preserve"> </w:t>
      </w:r>
      <w:r>
        <w:rPr>
          <w:i/>
          <w:iCs/>
        </w:rPr>
        <w:t>집에서</w:t>
      </w:r>
      <w:r>
        <w:rPr>
          <w:i/>
          <w:iCs/>
        </w:rPr>
        <w:t xml:space="preserve"> </w:t>
      </w:r>
      <w:r>
        <w:rPr>
          <w:i/>
          <w:iCs/>
        </w:rPr>
        <w:t>그녀를</w:t>
      </w:r>
      <w:r>
        <w:rPr>
          <w:i/>
          <w:iCs/>
        </w:rPr>
        <w:t xml:space="preserve"> </w:t>
      </w:r>
      <w:r>
        <w:rPr>
          <w:i/>
          <w:iCs/>
        </w:rPr>
        <w:t>내쫓고</w:t>
      </w:r>
      <w:r>
        <w:rPr>
          <w:i/>
          <w:iCs/>
        </w:rPr>
        <w:t xml:space="preserve">, </w:t>
      </w:r>
      <w:r>
        <w:rPr>
          <w:i/>
          <w:iCs/>
        </w:rPr>
        <w:t>그녀가</w:t>
      </w:r>
      <w:r>
        <w:rPr>
          <w:i/>
          <w:iCs/>
        </w:rPr>
        <w:t xml:space="preserve"> </w:t>
      </w:r>
      <w:r>
        <w:rPr>
          <w:i/>
          <w:iCs/>
        </w:rPr>
        <w:t>다른</w:t>
      </w:r>
      <w:r>
        <w:rPr>
          <w:i/>
          <w:iCs/>
        </w:rPr>
        <w:t xml:space="preserve"> </w:t>
      </w:r>
      <w:r>
        <w:rPr>
          <w:i/>
          <w:iCs/>
        </w:rPr>
        <w:t>남자의</w:t>
      </w:r>
      <w:r>
        <w:rPr>
          <w:i/>
          <w:iCs/>
        </w:rPr>
        <w:t xml:space="preserve"> </w:t>
      </w:r>
      <w:r>
        <w:rPr>
          <w:i/>
          <w:iCs/>
        </w:rPr>
        <w:t>아내가</w:t>
      </w:r>
      <w:r>
        <w:rPr>
          <w:i/>
          <w:iCs/>
        </w:rPr>
        <w:t xml:space="preserve"> </w:t>
      </w:r>
      <w:r>
        <w:rPr>
          <w:i/>
          <w:iCs/>
        </w:rPr>
        <w:t>되고</w:t>
      </w:r>
      <w:r>
        <w:rPr>
          <w:i/>
          <w:iCs/>
        </w:rPr>
        <w:t xml:space="preserve">, </w:t>
      </w:r>
      <w:r>
        <w:rPr>
          <w:i/>
          <w:iCs/>
        </w:rPr>
        <w:t>그녀의</w:t>
      </w:r>
      <w:r>
        <w:rPr>
          <w:i/>
          <w:iCs/>
        </w:rPr>
        <w:t xml:space="preserve"> </w:t>
      </w:r>
      <w:r>
        <w:rPr>
          <w:i/>
          <w:iCs/>
        </w:rPr>
        <w:t>두</w:t>
      </w:r>
      <w:r>
        <w:rPr>
          <w:i/>
          <w:iCs/>
        </w:rPr>
        <w:t xml:space="preserve"> </w:t>
      </w:r>
      <w:r>
        <w:rPr>
          <w:i/>
          <w:iCs/>
        </w:rPr>
        <w:t>번째</w:t>
      </w:r>
      <w:r>
        <w:rPr>
          <w:i/>
          <w:iCs/>
        </w:rPr>
        <w:t xml:space="preserve"> </w:t>
      </w:r>
      <w:r>
        <w:rPr>
          <w:i/>
          <w:iCs/>
        </w:rPr>
        <w:t>남편이</w:t>
      </w:r>
      <w:r>
        <w:rPr>
          <w:i/>
          <w:iCs/>
        </w:rPr>
        <w:t xml:space="preserve"> </w:t>
      </w:r>
      <w:r>
        <w:rPr>
          <w:i/>
          <w:iCs/>
        </w:rPr>
        <w:t>그녀를</w:t>
      </w:r>
      <w:r>
        <w:rPr>
          <w:i/>
          <w:iCs/>
        </w:rPr>
        <w:t xml:space="preserve"> </w:t>
      </w:r>
      <w:r>
        <w:rPr>
          <w:i/>
          <w:iCs/>
        </w:rPr>
        <w:t>싫어하여</w:t>
      </w:r>
      <w:r>
        <w:rPr>
          <w:i/>
          <w:iCs/>
        </w:rPr>
        <w:t xml:space="preserve"> </w:t>
      </w:r>
      <w:r>
        <w:rPr>
          <w:i/>
          <w:iCs/>
        </w:rPr>
        <w:t>이혼</w:t>
      </w:r>
      <w:r>
        <w:rPr>
          <w:i/>
          <w:iCs/>
        </w:rPr>
        <w:t xml:space="preserve"> </w:t>
      </w:r>
      <w:r>
        <w:rPr>
          <w:i/>
          <w:iCs/>
        </w:rPr>
        <w:t>증서를</w:t>
      </w:r>
      <w:r>
        <w:rPr>
          <w:i/>
          <w:iCs/>
        </w:rPr>
        <w:t xml:space="preserve"> </w:t>
      </w:r>
      <w:r>
        <w:rPr>
          <w:i/>
          <w:iCs/>
        </w:rPr>
        <w:t>주고</w:t>
      </w:r>
      <w:r>
        <w:rPr>
          <w:i/>
          <w:iCs/>
        </w:rPr>
        <w:t xml:space="preserve"> </w:t>
      </w:r>
      <w:r>
        <w:rPr>
          <w:i/>
          <w:iCs/>
        </w:rPr>
        <w:t>그의</w:t>
      </w:r>
      <w:r>
        <w:rPr>
          <w:i/>
          <w:iCs/>
        </w:rPr>
        <w:t xml:space="preserve"> </w:t>
      </w:r>
      <w:r>
        <w:rPr>
          <w:i/>
          <w:iCs/>
        </w:rPr>
        <w:t>집에서</w:t>
      </w:r>
      <w:r>
        <w:rPr>
          <w:i/>
          <w:iCs/>
        </w:rPr>
        <w:t xml:space="preserve"> </w:t>
      </w:r>
      <w:r>
        <w:rPr>
          <w:i/>
          <w:iCs/>
        </w:rPr>
        <w:t>그녀를</w:t>
      </w:r>
      <w:r>
        <w:rPr>
          <w:i/>
          <w:iCs/>
        </w:rPr>
        <w:t xml:space="preserve"> </w:t>
      </w:r>
      <w:r>
        <w:rPr>
          <w:i/>
          <w:iCs/>
        </w:rPr>
        <w:t>내쫓고</w:t>
      </w:r>
      <w:r>
        <w:rPr>
          <w:i/>
          <w:iCs/>
        </w:rPr>
        <w:t xml:space="preserve">, </w:t>
      </w:r>
      <w:r>
        <w:rPr>
          <w:i/>
          <w:iCs/>
        </w:rPr>
        <w:t>그가</w:t>
      </w:r>
      <w:r>
        <w:rPr>
          <w:i/>
          <w:iCs/>
        </w:rPr>
        <w:t xml:space="preserve"> </w:t>
      </w:r>
      <w:r>
        <w:rPr>
          <w:i/>
          <w:iCs/>
        </w:rPr>
        <w:t>죽는다면</w:t>
      </w:r>
      <w:r>
        <w:rPr>
          <w:i/>
          <w:iCs/>
        </w:rPr>
        <w:t xml:space="preserve">, </w:t>
      </w:r>
      <w:r>
        <w:rPr>
          <w:i/>
          <w:iCs/>
        </w:rPr>
        <w:t>그녀와</w:t>
      </w:r>
      <w:r>
        <w:rPr>
          <w:i/>
          <w:iCs/>
        </w:rPr>
        <w:t xml:space="preserve"> </w:t>
      </w:r>
      <w:r>
        <w:rPr>
          <w:i/>
          <w:iCs/>
        </w:rPr>
        <w:t>이혼한</w:t>
      </w:r>
      <w:r>
        <w:rPr>
          <w:i/>
          <w:iCs/>
        </w:rPr>
        <w:t xml:space="preserve"> </w:t>
      </w:r>
      <w:r>
        <w:rPr>
          <w:i/>
          <w:iCs/>
        </w:rPr>
        <w:t>그녀의</w:t>
      </w:r>
      <w:r>
        <w:rPr>
          <w:i/>
          <w:iCs/>
        </w:rPr>
        <w:t xml:space="preserve"> </w:t>
      </w:r>
      <w:r>
        <w:rPr>
          <w:i/>
          <w:iCs/>
        </w:rPr>
        <w:t>첫</w:t>
      </w:r>
      <w:r>
        <w:rPr>
          <w:i/>
          <w:iCs/>
        </w:rPr>
        <w:t xml:space="preserve"> </w:t>
      </w:r>
      <w:r>
        <w:rPr>
          <w:i/>
          <w:iCs/>
        </w:rPr>
        <w:t>번째</w:t>
      </w:r>
      <w:r>
        <w:rPr>
          <w:i/>
          <w:iCs/>
        </w:rPr>
        <w:t xml:space="preserve"> </w:t>
      </w:r>
      <w:r>
        <w:rPr>
          <w:i/>
          <w:iCs/>
        </w:rPr>
        <w:t>남편은</w:t>
      </w:r>
      <w:r>
        <w:rPr>
          <w:i/>
          <w:iCs/>
        </w:rPr>
        <w:t xml:space="preserve"> </w:t>
      </w:r>
      <w:r>
        <w:rPr>
          <w:i/>
          <w:iCs/>
        </w:rPr>
        <w:t>그녀가</w:t>
      </w:r>
      <w:r>
        <w:rPr>
          <w:i/>
          <w:iCs/>
        </w:rPr>
        <w:t xml:space="preserve"> </w:t>
      </w:r>
      <w:r>
        <w:rPr>
          <w:i/>
          <w:iCs/>
        </w:rPr>
        <w:t>더럽혀졌기에</w:t>
      </w:r>
      <w:r>
        <w:rPr>
          <w:i/>
          <w:iCs/>
        </w:rPr>
        <w:t xml:space="preserve"> </w:t>
      </w:r>
      <w:r>
        <w:rPr>
          <w:i/>
          <w:iCs/>
        </w:rPr>
        <w:t>다시</w:t>
      </w:r>
      <w:r>
        <w:rPr>
          <w:i/>
          <w:iCs/>
        </w:rPr>
        <w:t xml:space="preserve"> </w:t>
      </w:r>
      <w:r>
        <w:rPr>
          <w:i/>
          <w:iCs/>
        </w:rPr>
        <w:t>그녀와</w:t>
      </w:r>
      <w:r>
        <w:rPr>
          <w:i/>
          <w:iCs/>
        </w:rPr>
        <w:t xml:space="preserve"> </w:t>
      </w:r>
      <w:r>
        <w:rPr>
          <w:i/>
          <w:iCs/>
        </w:rPr>
        <w:t>결혼하는</w:t>
      </w:r>
      <w:r>
        <w:rPr>
          <w:i/>
          <w:iCs/>
        </w:rPr>
        <w:t xml:space="preserve"> </w:t>
      </w:r>
      <w:r>
        <w:rPr>
          <w:i/>
          <w:iCs/>
        </w:rPr>
        <w:t>것이</w:t>
      </w:r>
      <w:r>
        <w:rPr>
          <w:i/>
          <w:iCs/>
        </w:rPr>
        <w:t xml:space="preserve"> </w:t>
      </w:r>
      <w:r>
        <w:rPr>
          <w:i/>
          <w:iCs/>
        </w:rPr>
        <w:t>허용되지</w:t>
      </w:r>
      <w:r>
        <w:rPr>
          <w:i/>
          <w:iCs/>
        </w:rPr>
        <w:t xml:space="preserve"> </w:t>
      </w:r>
      <w:r>
        <w:rPr>
          <w:i/>
          <w:iCs/>
        </w:rPr>
        <w:t>않는다</w:t>
      </w:r>
      <w:r>
        <w:rPr>
          <w:i/>
          <w:iCs/>
        </w:rPr>
        <w:t>."</w:t>
      </w:r>
      <w:r>
        <w:rPr>
          <w:b/>
          <w:bCs/>
        </w:rPr>
        <w:t xml:space="preserve"> (</w:t>
      </w:r>
      <w:r>
        <w:rPr>
          <w:b/>
          <w:bCs/>
        </w:rPr>
        <w:t>신명기</w:t>
      </w:r>
      <w:r>
        <w:rPr>
          <w:b/>
          <w:bCs/>
        </w:rPr>
        <w:t xml:space="preserve"> 24:1-4)</w:t>
      </w:r>
      <w:r>
        <w:t> </w:t>
      </w:r>
    </w:p>
    <w:p w14:paraId="42EDC4CE" w14:textId="77777777" w:rsidR="00D71B4B" w:rsidRDefault="00D71B4B">
      <w:pPr>
        <w:spacing w:after="0"/>
      </w:pPr>
    </w:p>
    <w:p w14:paraId="42EDC4CF" w14:textId="77777777" w:rsidR="00D71B4B" w:rsidRDefault="00245B5A">
      <w:pPr>
        <w:spacing w:after="0"/>
      </w:pPr>
      <w:r>
        <w:t>위의</w:t>
      </w:r>
      <w:r>
        <w:t xml:space="preserve"> </w:t>
      </w:r>
      <w:r>
        <w:t>구절에서</w:t>
      </w:r>
      <w:r>
        <w:t xml:space="preserve"> </w:t>
      </w:r>
      <w:r>
        <w:t>언급된</w:t>
      </w:r>
      <w:r>
        <w:t xml:space="preserve"> "</w:t>
      </w:r>
      <w:r>
        <w:t>불만족스러운</w:t>
      </w:r>
      <w:r>
        <w:t>", "</w:t>
      </w:r>
      <w:r>
        <w:t>품위</w:t>
      </w:r>
      <w:r>
        <w:t xml:space="preserve"> </w:t>
      </w:r>
      <w:r>
        <w:t>없는</w:t>
      </w:r>
      <w:r>
        <w:t>", "</w:t>
      </w:r>
      <w:r>
        <w:t>싫어한다</w:t>
      </w:r>
      <w:r>
        <w:t>"</w:t>
      </w:r>
      <w:r>
        <w:t>는</w:t>
      </w:r>
      <w:r>
        <w:t xml:space="preserve"> </w:t>
      </w:r>
      <w:r>
        <w:t>단어의</w:t>
      </w:r>
      <w:r>
        <w:t xml:space="preserve"> </w:t>
      </w:r>
      <w:r>
        <w:t>해석에</w:t>
      </w:r>
      <w:r>
        <w:t xml:space="preserve"> </w:t>
      </w:r>
      <w:r>
        <w:t>대한</w:t>
      </w:r>
      <w:r>
        <w:t xml:space="preserve"> </w:t>
      </w:r>
      <w:r>
        <w:t>의견</w:t>
      </w:r>
      <w:r>
        <w:t xml:space="preserve"> </w:t>
      </w:r>
      <w:r>
        <w:t>불일치</w:t>
      </w:r>
      <w:r>
        <w:t xml:space="preserve"> </w:t>
      </w:r>
      <w:r>
        <w:t>때문에</w:t>
      </w:r>
      <w:r>
        <w:t xml:space="preserve"> </w:t>
      </w:r>
      <w:r>
        <w:t>유대교</w:t>
      </w:r>
      <w:r>
        <w:t xml:space="preserve"> </w:t>
      </w:r>
      <w:r>
        <w:t>학자들</w:t>
      </w:r>
      <w:r>
        <w:t xml:space="preserve"> </w:t>
      </w:r>
      <w:r>
        <w:t>사이에</w:t>
      </w:r>
      <w:r>
        <w:t xml:space="preserve"> </w:t>
      </w:r>
      <w:r>
        <w:t>상당한</w:t>
      </w:r>
      <w:r>
        <w:t xml:space="preserve"> </w:t>
      </w:r>
      <w:r>
        <w:t>논쟁을</w:t>
      </w:r>
      <w:r>
        <w:t xml:space="preserve"> </w:t>
      </w:r>
      <w:r>
        <w:t>야기했다</w:t>
      </w:r>
      <w:r>
        <w:t xml:space="preserve">. </w:t>
      </w:r>
      <w:r>
        <w:t>탈무드는</w:t>
      </w:r>
      <w:r>
        <w:t xml:space="preserve"> </w:t>
      </w:r>
      <w:r>
        <w:t>그들의</w:t>
      </w:r>
      <w:r>
        <w:t xml:space="preserve"> </w:t>
      </w:r>
      <w:r>
        <w:t>다양한</w:t>
      </w:r>
      <w:r>
        <w:t xml:space="preserve"> </w:t>
      </w:r>
      <w:r>
        <w:t>의견을</w:t>
      </w:r>
      <w:r>
        <w:t xml:space="preserve"> </w:t>
      </w:r>
      <w:r>
        <w:t>기록한다</w:t>
      </w:r>
      <w:r>
        <w:t>: </w:t>
      </w:r>
    </w:p>
    <w:p w14:paraId="42EDC4D0" w14:textId="77777777" w:rsidR="00D71B4B" w:rsidRDefault="00D71B4B">
      <w:pPr>
        <w:spacing w:after="0"/>
      </w:pPr>
    </w:p>
    <w:p w14:paraId="42EDC4D1" w14:textId="77777777" w:rsidR="00D71B4B" w:rsidRDefault="00245B5A">
      <w:pPr>
        <w:spacing w:after="0"/>
      </w:pPr>
      <w:r>
        <w:rPr>
          <w:i/>
          <w:iCs/>
        </w:rPr>
        <w:t>"</w:t>
      </w:r>
      <w:r>
        <w:rPr>
          <w:i/>
          <w:iCs/>
        </w:rPr>
        <w:t>샴마이</w:t>
      </w:r>
      <w:r>
        <w:rPr>
          <w:i/>
          <w:iCs/>
        </w:rPr>
        <w:t xml:space="preserve">(Shammai) </w:t>
      </w:r>
      <w:r>
        <w:rPr>
          <w:i/>
          <w:iCs/>
        </w:rPr>
        <w:t>학파는</w:t>
      </w:r>
      <w:r>
        <w:rPr>
          <w:i/>
          <w:iCs/>
        </w:rPr>
        <w:t xml:space="preserve"> </w:t>
      </w:r>
      <w:r>
        <w:rPr>
          <w:i/>
          <w:iCs/>
        </w:rPr>
        <w:t>남편은</w:t>
      </w:r>
      <w:r>
        <w:rPr>
          <w:i/>
          <w:iCs/>
        </w:rPr>
        <w:t xml:space="preserve"> </w:t>
      </w:r>
      <w:r>
        <w:rPr>
          <w:i/>
          <w:iCs/>
        </w:rPr>
        <w:t>아내에게서</w:t>
      </w:r>
      <w:r>
        <w:rPr>
          <w:i/>
          <w:iCs/>
        </w:rPr>
        <w:t xml:space="preserve"> </w:t>
      </w:r>
      <w:r>
        <w:rPr>
          <w:i/>
          <w:iCs/>
        </w:rPr>
        <w:t>성적</w:t>
      </w:r>
      <w:r>
        <w:rPr>
          <w:i/>
          <w:iCs/>
        </w:rPr>
        <w:t xml:space="preserve"> </w:t>
      </w:r>
      <w:r>
        <w:rPr>
          <w:i/>
          <w:iCs/>
        </w:rPr>
        <w:t>부정을</w:t>
      </w:r>
      <w:r>
        <w:rPr>
          <w:i/>
          <w:iCs/>
        </w:rPr>
        <w:t xml:space="preserve"> </w:t>
      </w:r>
      <w:r>
        <w:rPr>
          <w:i/>
          <w:iCs/>
        </w:rPr>
        <w:t>저지른</w:t>
      </w:r>
      <w:r>
        <w:rPr>
          <w:i/>
          <w:iCs/>
        </w:rPr>
        <w:t xml:space="preserve"> </w:t>
      </w:r>
      <w:r>
        <w:rPr>
          <w:i/>
          <w:iCs/>
        </w:rPr>
        <w:t>것을</w:t>
      </w:r>
      <w:r>
        <w:rPr>
          <w:i/>
          <w:iCs/>
        </w:rPr>
        <w:t xml:space="preserve"> </w:t>
      </w:r>
      <w:r>
        <w:rPr>
          <w:i/>
          <w:iCs/>
        </w:rPr>
        <w:t>발견하지</w:t>
      </w:r>
      <w:r>
        <w:rPr>
          <w:i/>
          <w:iCs/>
        </w:rPr>
        <w:t xml:space="preserve"> </w:t>
      </w:r>
      <w:r>
        <w:rPr>
          <w:i/>
          <w:iCs/>
        </w:rPr>
        <w:t>못하면</w:t>
      </w:r>
      <w:r>
        <w:rPr>
          <w:i/>
          <w:iCs/>
        </w:rPr>
        <w:t xml:space="preserve">  </w:t>
      </w:r>
      <w:r>
        <w:rPr>
          <w:i/>
          <w:iCs/>
        </w:rPr>
        <w:t>아내와</w:t>
      </w:r>
      <w:r>
        <w:rPr>
          <w:i/>
          <w:iCs/>
        </w:rPr>
        <w:t xml:space="preserve"> </w:t>
      </w:r>
      <w:r>
        <w:rPr>
          <w:i/>
          <w:iCs/>
        </w:rPr>
        <w:t>이혼해서는</w:t>
      </w:r>
      <w:r>
        <w:rPr>
          <w:i/>
          <w:iCs/>
        </w:rPr>
        <w:t xml:space="preserve"> </w:t>
      </w:r>
      <w:r>
        <w:rPr>
          <w:i/>
          <w:iCs/>
        </w:rPr>
        <w:t>안</w:t>
      </w:r>
      <w:r>
        <w:rPr>
          <w:i/>
          <w:iCs/>
        </w:rPr>
        <w:t xml:space="preserve"> </w:t>
      </w:r>
      <w:r>
        <w:rPr>
          <w:i/>
          <w:iCs/>
        </w:rPr>
        <w:t>된다고</w:t>
      </w:r>
      <w:r>
        <w:rPr>
          <w:i/>
          <w:iCs/>
        </w:rPr>
        <w:t xml:space="preserve"> </w:t>
      </w:r>
      <w:r>
        <w:rPr>
          <w:i/>
          <w:iCs/>
        </w:rPr>
        <w:t>주장한</w:t>
      </w:r>
      <w:r>
        <w:rPr>
          <w:i/>
          <w:iCs/>
        </w:rPr>
        <w:t xml:space="preserve"> </w:t>
      </w:r>
      <w:r>
        <w:rPr>
          <w:i/>
          <w:iCs/>
        </w:rPr>
        <w:t>반면</w:t>
      </w:r>
      <w:r>
        <w:rPr>
          <w:i/>
          <w:iCs/>
        </w:rPr>
        <w:t>, </w:t>
      </w:r>
      <w:r>
        <w:rPr>
          <w:i/>
          <w:iCs/>
        </w:rPr>
        <w:t>힐렐</w:t>
      </w:r>
      <w:r>
        <w:rPr>
          <w:i/>
          <w:iCs/>
        </w:rPr>
        <w:t xml:space="preserve">(Hillel) </w:t>
      </w:r>
      <w:r>
        <w:rPr>
          <w:i/>
          <w:iCs/>
        </w:rPr>
        <w:t>학파는</w:t>
      </w:r>
      <w:r>
        <w:rPr>
          <w:i/>
          <w:iCs/>
        </w:rPr>
        <w:t xml:space="preserve"> </w:t>
      </w:r>
      <w:r>
        <w:rPr>
          <w:i/>
          <w:iCs/>
        </w:rPr>
        <w:t>그녀가</w:t>
      </w:r>
      <w:r>
        <w:rPr>
          <w:i/>
          <w:iCs/>
        </w:rPr>
        <w:t xml:space="preserve"> </w:t>
      </w:r>
      <w:r>
        <w:rPr>
          <w:i/>
          <w:iCs/>
        </w:rPr>
        <w:t>단지</w:t>
      </w:r>
      <w:r>
        <w:rPr>
          <w:i/>
          <w:iCs/>
        </w:rPr>
        <w:t xml:space="preserve"> </w:t>
      </w:r>
      <w:r>
        <w:rPr>
          <w:i/>
          <w:iCs/>
        </w:rPr>
        <w:t>그를</w:t>
      </w:r>
      <w:r>
        <w:rPr>
          <w:i/>
          <w:iCs/>
        </w:rPr>
        <w:t xml:space="preserve"> </w:t>
      </w:r>
      <w:r>
        <w:rPr>
          <w:i/>
          <w:iCs/>
        </w:rPr>
        <w:t>위해</w:t>
      </w:r>
      <w:r>
        <w:rPr>
          <w:i/>
          <w:iCs/>
        </w:rPr>
        <w:t xml:space="preserve"> </w:t>
      </w:r>
      <w:r>
        <w:rPr>
          <w:i/>
          <w:iCs/>
        </w:rPr>
        <w:t>음식을</w:t>
      </w:r>
      <w:r>
        <w:rPr>
          <w:i/>
          <w:iCs/>
        </w:rPr>
        <w:t xml:space="preserve"> </w:t>
      </w:r>
      <w:r>
        <w:rPr>
          <w:i/>
          <w:iCs/>
        </w:rPr>
        <w:t>망쳤다</w:t>
      </w:r>
      <w:r>
        <w:rPr>
          <w:i/>
          <w:iCs/>
        </w:rPr>
        <w:t xml:space="preserve"> </w:t>
      </w:r>
      <w:r>
        <w:rPr>
          <w:i/>
          <w:iCs/>
        </w:rPr>
        <w:t>해도</w:t>
      </w:r>
      <w:r>
        <w:rPr>
          <w:i/>
          <w:iCs/>
        </w:rPr>
        <w:t xml:space="preserve"> </w:t>
      </w:r>
      <w:r>
        <w:rPr>
          <w:i/>
          <w:iCs/>
        </w:rPr>
        <w:t>이혼할</w:t>
      </w:r>
      <w:r>
        <w:rPr>
          <w:i/>
          <w:iCs/>
        </w:rPr>
        <w:t xml:space="preserve"> </w:t>
      </w:r>
      <w:r>
        <w:rPr>
          <w:i/>
          <w:iCs/>
        </w:rPr>
        <w:t>수</w:t>
      </w:r>
      <w:r>
        <w:rPr>
          <w:i/>
          <w:iCs/>
        </w:rPr>
        <w:t xml:space="preserve"> </w:t>
      </w:r>
      <w:r>
        <w:rPr>
          <w:i/>
          <w:iCs/>
        </w:rPr>
        <w:t>있다고</w:t>
      </w:r>
      <w:r>
        <w:rPr>
          <w:i/>
          <w:iCs/>
        </w:rPr>
        <w:t xml:space="preserve"> </w:t>
      </w:r>
      <w:r>
        <w:rPr>
          <w:i/>
          <w:iCs/>
        </w:rPr>
        <w:t>말한다</w:t>
      </w:r>
      <w:r>
        <w:rPr>
          <w:i/>
          <w:iCs/>
        </w:rPr>
        <w:t xml:space="preserve">. </w:t>
      </w:r>
      <w:r>
        <w:rPr>
          <w:i/>
          <w:iCs/>
        </w:rPr>
        <w:t>랍비</w:t>
      </w:r>
      <w:r>
        <w:rPr>
          <w:i/>
          <w:iCs/>
        </w:rPr>
        <w:t> </w:t>
      </w:r>
      <w:r>
        <w:rPr>
          <w:i/>
          <w:iCs/>
        </w:rPr>
        <w:t>아키바는</w:t>
      </w:r>
      <w:r>
        <w:rPr>
          <w:i/>
          <w:iCs/>
        </w:rPr>
        <w:t> </w:t>
      </w:r>
      <w:r>
        <w:rPr>
          <w:i/>
          <w:iCs/>
        </w:rPr>
        <w:t>그가</w:t>
      </w:r>
      <w:r>
        <w:rPr>
          <w:i/>
          <w:iCs/>
        </w:rPr>
        <w:t xml:space="preserve"> </w:t>
      </w:r>
      <w:r>
        <w:rPr>
          <w:i/>
          <w:iCs/>
        </w:rPr>
        <w:t>단순히</w:t>
      </w:r>
      <w:r>
        <w:rPr>
          <w:i/>
          <w:iCs/>
        </w:rPr>
        <w:t xml:space="preserve"> </w:t>
      </w:r>
      <w:r>
        <w:rPr>
          <w:i/>
          <w:iCs/>
        </w:rPr>
        <w:t>그녀보다</w:t>
      </w:r>
      <w:r>
        <w:rPr>
          <w:i/>
          <w:iCs/>
        </w:rPr>
        <w:t xml:space="preserve"> </w:t>
      </w:r>
      <w:r>
        <w:rPr>
          <w:i/>
          <w:iCs/>
        </w:rPr>
        <w:t>더</w:t>
      </w:r>
      <w:r>
        <w:rPr>
          <w:i/>
          <w:iCs/>
        </w:rPr>
        <w:t xml:space="preserve"> </w:t>
      </w:r>
      <w:r>
        <w:rPr>
          <w:i/>
          <w:iCs/>
        </w:rPr>
        <w:t>아름다운</w:t>
      </w:r>
      <w:r>
        <w:rPr>
          <w:i/>
          <w:iCs/>
        </w:rPr>
        <w:t xml:space="preserve"> </w:t>
      </w:r>
      <w:r>
        <w:rPr>
          <w:i/>
          <w:iCs/>
        </w:rPr>
        <w:t>다른</w:t>
      </w:r>
      <w:r>
        <w:rPr>
          <w:i/>
          <w:iCs/>
        </w:rPr>
        <w:t xml:space="preserve"> </w:t>
      </w:r>
      <w:r>
        <w:rPr>
          <w:i/>
          <w:iCs/>
        </w:rPr>
        <w:t>여자를</w:t>
      </w:r>
      <w:r>
        <w:rPr>
          <w:i/>
          <w:iCs/>
        </w:rPr>
        <w:t xml:space="preserve"> </w:t>
      </w:r>
      <w:r>
        <w:rPr>
          <w:i/>
          <w:iCs/>
        </w:rPr>
        <w:t>발견했다면</w:t>
      </w:r>
      <w:r>
        <w:rPr>
          <w:i/>
          <w:iCs/>
        </w:rPr>
        <w:t xml:space="preserve"> </w:t>
      </w:r>
      <w:r>
        <w:rPr>
          <w:i/>
          <w:iCs/>
        </w:rPr>
        <w:t>이혼할</w:t>
      </w:r>
      <w:r>
        <w:rPr>
          <w:i/>
          <w:iCs/>
        </w:rPr>
        <w:t xml:space="preserve"> </w:t>
      </w:r>
      <w:r>
        <w:rPr>
          <w:i/>
          <w:iCs/>
        </w:rPr>
        <w:t>수</w:t>
      </w:r>
      <w:r>
        <w:rPr>
          <w:i/>
          <w:iCs/>
        </w:rPr>
        <w:t xml:space="preserve"> </w:t>
      </w:r>
      <w:r>
        <w:rPr>
          <w:i/>
          <w:iCs/>
        </w:rPr>
        <w:t>있다고</w:t>
      </w:r>
      <w:r>
        <w:rPr>
          <w:i/>
          <w:iCs/>
        </w:rPr>
        <w:t xml:space="preserve"> </w:t>
      </w:r>
      <w:r>
        <w:rPr>
          <w:i/>
          <w:iCs/>
        </w:rPr>
        <w:t>말한다</w:t>
      </w:r>
      <w:r>
        <w:rPr>
          <w:i/>
          <w:iCs/>
        </w:rPr>
        <w:t>"</w:t>
      </w:r>
      <w:r>
        <w:t> </w:t>
      </w:r>
      <w:r>
        <w:rPr>
          <w:b/>
          <w:bCs/>
        </w:rPr>
        <w:t>(Gittin 90a-b).</w:t>
      </w:r>
    </w:p>
    <w:p w14:paraId="42EDC4D2" w14:textId="77777777" w:rsidR="00D71B4B" w:rsidRDefault="00D71B4B">
      <w:pPr>
        <w:spacing w:after="0"/>
      </w:pPr>
    </w:p>
    <w:p w14:paraId="42EDC4D3" w14:textId="77777777" w:rsidR="00D71B4B" w:rsidRDefault="00245B5A">
      <w:pPr>
        <w:spacing w:after="0"/>
      </w:pPr>
      <w:r>
        <w:t>신약성경은</w:t>
      </w:r>
      <w:r>
        <w:t> </w:t>
      </w:r>
      <w:r>
        <w:t>샴마이파의</w:t>
      </w:r>
      <w:r>
        <w:t> </w:t>
      </w:r>
      <w:r>
        <w:t>의견을</w:t>
      </w:r>
      <w:r>
        <w:t xml:space="preserve"> </w:t>
      </w:r>
      <w:r>
        <w:t>따르는</w:t>
      </w:r>
      <w:r>
        <w:t xml:space="preserve"> </w:t>
      </w:r>
      <w:r>
        <w:t>반면</w:t>
      </w:r>
      <w:r>
        <w:t xml:space="preserve">, </w:t>
      </w:r>
      <w:r>
        <w:t>유대교</w:t>
      </w:r>
      <w:r>
        <w:t xml:space="preserve"> </w:t>
      </w:r>
      <w:r>
        <w:t>법은</w:t>
      </w:r>
      <w:r>
        <w:t> </w:t>
      </w:r>
      <w:r>
        <w:t>힐렐파와</w:t>
      </w:r>
      <w:r>
        <w:t xml:space="preserve">  </w:t>
      </w:r>
      <w:r>
        <w:t>랍비</w:t>
      </w:r>
      <w:r>
        <w:t> </w:t>
      </w:r>
      <w:r>
        <w:t>아키바의</w:t>
      </w:r>
      <w:r>
        <w:rPr>
          <w:u w:val="single"/>
        </w:rPr>
        <w:t>33  </w:t>
      </w:r>
      <w:r>
        <w:t>의견을</w:t>
      </w:r>
      <w:r>
        <w:t xml:space="preserve"> </w:t>
      </w:r>
      <w:r>
        <w:t>따랐다</w:t>
      </w:r>
      <w:r>
        <w:t>. </w:t>
      </w:r>
      <w:r>
        <w:t>힐렐파의</w:t>
      </w:r>
      <w:r>
        <w:t xml:space="preserve">  </w:t>
      </w:r>
      <w:r>
        <w:t>견해가</w:t>
      </w:r>
      <w:r>
        <w:t xml:space="preserve"> </w:t>
      </w:r>
      <w:r>
        <w:t>우세했기</w:t>
      </w:r>
      <w:r>
        <w:t xml:space="preserve"> </w:t>
      </w:r>
      <w:r>
        <w:t>때문에</w:t>
      </w:r>
      <w:r>
        <w:t xml:space="preserve">, </w:t>
      </w:r>
      <w:r>
        <w:t>남편에게</w:t>
      </w:r>
      <w:r>
        <w:t xml:space="preserve"> </w:t>
      </w:r>
      <w:r>
        <w:t>이유없이</w:t>
      </w:r>
      <w:r>
        <w:t xml:space="preserve"> </w:t>
      </w:r>
      <w:r>
        <w:t>아내와</w:t>
      </w:r>
      <w:r>
        <w:t xml:space="preserve"> </w:t>
      </w:r>
      <w:r>
        <w:t>이혼할</w:t>
      </w:r>
      <w:r>
        <w:t xml:space="preserve"> </w:t>
      </w:r>
      <w:r>
        <w:t>자유를</w:t>
      </w:r>
      <w:r>
        <w:t xml:space="preserve"> </w:t>
      </w:r>
      <w:r>
        <w:t>주는</w:t>
      </w:r>
      <w:r>
        <w:t xml:space="preserve"> </w:t>
      </w:r>
      <w:r>
        <w:t>것이</w:t>
      </w:r>
      <w:r>
        <w:t xml:space="preserve"> </w:t>
      </w:r>
      <w:r>
        <w:t>유대교</w:t>
      </w:r>
      <w:r>
        <w:t xml:space="preserve"> </w:t>
      </w:r>
      <w:r>
        <w:t>법의</w:t>
      </w:r>
      <w:r>
        <w:t xml:space="preserve"> </w:t>
      </w:r>
      <w:r>
        <w:t>끊이지</w:t>
      </w:r>
      <w:r>
        <w:t xml:space="preserve"> </w:t>
      </w:r>
      <w:r>
        <w:t>않는</w:t>
      </w:r>
      <w:r>
        <w:t xml:space="preserve"> </w:t>
      </w:r>
      <w:r>
        <w:t>전통이</w:t>
      </w:r>
      <w:r>
        <w:t xml:space="preserve"> </w:t>
      </w:r>
      <w:r>
        <w:t>되었다</w:t>
      </w:r>
      <w:r>
        <w:t xml:space="preserve">. </w:t>
      </w:r>
      <w:r>
        <w:t>구약성경은</w:t>
      </w:r>
      <w:r>
        <w:t xml:space="preserve"> </w:t>
      </w:r>
      <w:r>
        <w:t>남편에게</w:t>
      </w:r>
      <w:r>
        <w:t xml:space="preserve"> "</w:t>
      </w:r>
      <w:r>
        <w:t>불만족스러운</w:t>
      </w:r>
      <w:r>
        <w:t xml:space="preserve">" </w:t>
      </w:r>
      <w:r>
        <w:t>아내와</w:t>
      </w:r>
      <w:r>
        <w:t xml:space="preserve"> </w:t>
      </w:r>
      <w:r>
        <w:t>이혼할</w:t>
      </w:r>
      <w:r>
        <w:t xml:space="preserve"> </w:t>
      </w:r>
      <w:r>
        <w:t>권리를</w:t>
      </w:r>
      <w:r>
        <w:t xml:space="preserve"> </w:t>
      </w:r>
      <w:r>
        <w:t>줄</w:t>
      </w:r>
      <w:r>
        <w:t xml:space="preserve"> </w:t>
      </w:r>
      <w:r>
        <w:t>뿐만</w:t>
      </w:r>
      <w:r>
        <w:t xml:space="preserve"> </w:t>
      </w:r>
      <w:r>
        <w:t>아니라</w:t>
      </w:r>
      <w:r>
        <w:t>, "</w:t>
      </w:r>
      <w:r>
        <w:t>나쁜</w:t>
      </w:r>
      <w:r>
        <w:t xml:space="preserve"> </w:t>
      </w:r>
      <w:r>
        <w:t>아내</w:t>
      </w:r>
      <w:r>
        <w:t>"</w:t>
      </w:r>
      <w:r>
        <w:t>와</w:t>
      </w:r>
      <w:r>
        <w:t xml:space="preserve"> </w:t>
      </w:r>
      <w:r>
        <w:t>이혼하는</w:t>
      </w:r>
      <w:r>
        <w:t xml:space="preserve"> </w:t>
      </w:r>
      <w:r>
        <w:t>것을</w:t>
      </w:r>
      <w:r>
        <w:t xml:space="preserve"> </w:t>
      </w:r>
      <w:r>
        <w:t>의무로</w:t>
      </w:r>
      <w:r>
        <w:t xml:space="preserve"> </w:t>
      </w:r>
      <w:r>
        <w:t>여긴다</w:t>
      </w:r>
      <w:r>
        <w:t>: </w:t>
      </w:r>
    </w:p>
    <w:p w14:paraId="42EDC4D4" w14:textId="77777777" w:rsidR="00D71B4B" w:rsidRDefault="00D71B4B">
      <w:pPr>
        <w:spacing w:after="0"/>
      </w:pPr>
    </w:p>
    <w:p w14:paraId="42EDC4D5" w14:textId="77777777" w:rsidR="00D71B4B" w:rsidRDefault="00245B5A">
      <w:pPr>
        <w:spacing w:after="0"/>
        <w:rPr>
          <w:i/>
          <w:iCs/>
        </w:rPr>
      </w:pPr>
      <w:r>
        <w:rPr>
          <w:i/>
          <w:iCs/>
        </w:rPr>
        <w:t>“</w:t>
      </w:r>
      <w:r>
        <w:rPr>
          <w:i/>
          <w:iCs/>
        </w:rPr>
        <w:t>나쁜</w:t>
      </w:r>
      <w:r>
        <w:rPr>
          <w:i/>
          <w:iCs/>
        </w:rPr>
        <w:t xml:space="preserve"> </w:t>
      </w:r>
      <w:r>
        <w:rPr>
          <w:i/>
          <w:iCs/>
        </w:rPr>
        <w:t>아내는</w:t>
      </w:r>
      <w:r>
        <w:rPr>
          <w:i/>
          <w:iCs/>
        </w:rPr>
        <w:t xml:space="preserve"> </w:t>
      </w:r>
      <w:r>
        <w:rPr>
          <w:i/>
          <w:iCs/>
        </w:rPr>
        <w:t>굴욕과</w:t>
      </w:r>
      <w:r>
        <w:rPr>
          <w:i/>
          <w:iCs/>
        </w:rPr>
        <w:t xml:space="preserve"> </w:t>
      </w:r>
      <w:r>
        <w:rPr>
          <w:i/>
          <w:iCs/>
        </w:rPr>
        <w:t>풀이</w:t>
      </w:r>
      <w:r>
        <w:rPr>
          <w:i/>
          <w:iCs/>
        </w:rPr>
        <w:t xml:space="preserve"> </w:t>
      </w:r>
      <w:r>
        <w:rPr>
          <w:i/>
          <w:iCs/>
        </w:rPr>
        <w:t>죽은</w:t>
      </w:r>
      <w:r>
        <w:rPr>
          <w:i/>
          <w:iCs/>
        </w:rPr>
        <w:t xml:space="preserve"> </w:t>
      </w:r>
      <w:r>
        <w:rPr>
          <w:i/>
          <w:iCs/>
        </w:rPr>
        <w:t>표정</w:t>
      </w:r>
      <w:r>
        <w:rPr>
          <w:i/>
          <w:iCs/>
        </w:rPr>
        <w:t xml:space="preserve">, </w:t>
      </w:r>
      <w:r>
        <w:rPr>
          <w:i/>
          <w:iCs/>
        </w:rPr>
        <w:t>그리고</w:t>
      </w:r>
      <w:r>
        <w:rPr>
          <w:i/>
          <w:iCs/>
        </w:rPr>
        <w:t xml:space="preserve"> </w:t>
      </w:r>
      <w:r>
        <w:rPr>
          <w:i/>
          <w:iCs/>
        </w:rPr>
        <w:t>상처받은</w:t>
      </w:r>
      <w:r>
        <w:rPr>
          <w:i/>
          <w:iCs/>
        </w:rPr>
        <w:t xml:space="preserve"> </w:t>
      </w:r>
      <w:r>
        <w:rPr>
          <w:i/>
          <w:iCs/>
        </w:rPr>
        <w:t>마음을</w:t>
      </w:r>
      <w:r>
        <w:rPr>
          <w:i/>
          <w:iCs/>
        </w:rPr>
        <w:t xml:space="preserve"> </w:t>
      </w:r>
      <w:r>
        <w:rPr>
          <w:i/>
          <w:iCs/>
        </w:rPr>
        <w:t>가져온다</w:t>
      </w:r>
      <w:r>
        <w:rPr>
          <w:i/>
          <w:iCs/>
        </w:rPr>
        <w:t xml:space="preserve">. </w:t>
      </w:r>
      <w:r>
        <w:rPr>
          <w:i/>
          <w:iCs/>
        </w:rPr>
        <w:t>손이</w:t>
      </w:r>
      <w:r>
        <w:rPr>
          <w:i/>
          <w:iCs/>
        </w:rPr>
        <w:t xml:space="preserve"> </w:t>
      </w:r>
      <w:r>
        <w:rPr>
          <w:i/>
          <w:iCs/>
        </w:rPr>
        <w:t>흐트러지고</w:t>
      </w:r>
      <w:r>
        <w:rPr>
          <w:i/>
          <w:iCs/>
        </w:rPr>
        <w:t xml:space="preserve"> </w:t>
      </w:r>
      <w:r>
        <w:rPr>
          <w:i/>
          <w:iCs/>
        </w:rPr>
        <w:t>무릎이</w:t>
      </w:r>
      <w:r>
        <w:rPr>
          <w:i/>
          <w:iCs/>
        </w:rPr>
        <w:t xml:space="preserve"> </w:t>
      </w:r>
      <w:r>
        <w:rPr>
          <w:i/>
          <w:iCs/>
        </w:rPr>
        <w:t>약한</w:t>
      </w:r>
      <w:r>
        <w:rPr>
          <w:i/>
          <w:iCs/>
        </w:rPr>
        <w:t xml:space="preserve"> </w:t>
      </w:r>
      <w:r>
        <w:rPr>
          <w:i/>
          <w:iCs/>
        </w:rPr>
        <w:t>사람은</w:t>
      </w:r>
      <w:r>
        <w:rPr>
          <w:i/>
          <w:iCs/>
        </w:rPr>
        <w:t xml:space="preserve"> </w:t>
      </w:r>
      <w:r>
        <w:rPr>
          <w:i/>
          <w:iCs/>
        </w:rPr>
        <w:t>아내가</w:t>
      </w:r>
      <w:r>
        <w:rPr>
          <w:i/>
          <w:iCs/>
        </w:rPr>
        <w:t xml:space="preserve"> </w:t>
      </w:r>
      <w:r>
        <w:rPr>
          <w:i/>
          <w:iCs/>
        </w:rPr>
        <w:t>자신을</w:t>
      </w:r>
      <w:r>
        <w:rPr>
          <w:i/>
          <w:iCs/>
        </w:rPr>
        <w:t xml:space="preserve"> </w:t>
      </w:r>
      <w:r>
        <w:rPr>
          <w:i/>
          <w:iCs/>
        </w:rPr>
        <w:t>행복하게</w:t>
      </w:r>
      <w:r>
        <w:rPr>
          <w:i/>
          <w:iCs/>
        </w:rPr>
        <w:t xml:space="preserve"> </w:t>
      </w:r>
      <w:r>
        <w:rPr>
          <w:i/>
          <w:iCs/>
        </w:rPr>
        <w:t>하지</w:t>
      </w:r>
      <w:r>
        <w:rPr>
          <w:i/>
          <w:iCs/>
        </w:rPr>
        <w:t xml:space="preserve"> </w:t>
      </w:r>
      <w:r>
        <w:rPr>
          <w:i/>
          <w:iCs/>
        </w:rPr>
        <w:t>않는</w:t>
      </w:r>
      <w:r>
        <w:rPr>
          <w:i/>
          <w:iCs/>
        </w:rPr>
        <w:t xml:space="preserve"> </w:t>
      </w:r>
      <w:r>
        <w:rPr>
          <w:i/>
          <w:iCs/>
        </w:rPr>
        <w:t>남자다</w:t>
      </w:r>
      <w:r>
        <w:rPr>
          <w:i/>
          <w:iCs/>
        </w:rPr>
        <w:t xml:space="preserve">. </w:t>
      </w:r>
      <w:r>
        <w:rPr>
          <w:i/>
          <w:iCs/>
        </w:rPr>
        <w:t>여자는</w:t>
      </w:r>
      <w:r>
        <w:rPr>
          <w:i/>
          <w:iCs/>
        </w:rPr>
        <w:t xml:space="preserve"> </w:t>
      </w:r>
      <w:r>
        <w:rPr>
          <w:i/>
          <w:iCs/>
        </w:rPr>
        <w:t>죄의</w:t>
      </w:r>
      <w:r>
        <w:rPr>
          <w:i/>
          <w:iCs/>
        </w:rPr>
        <w:t xml:space="preserve"> </w:t>
      </w:r>
      <w:r>
        <w:rPr>
          <w:i/>
          <w:iCs/>
        </w:rPr>
        <w:t>근원이며</w:t>
      </w:r>
      <w:r>
        <w:rPr>
          <w:i/>
          <w:iCs/>
        </w:rPr>
        <w:t xml:space="preserve">, </w:t>
      </w:r>
      <w:r>
        <w:rPr>
          <w:i/>
          <w:iCs/>
        </w:rPr>
        <w:t>우리</w:t>
      </w:r>
      <w:r>
        <w:rPr>
          <w:i/>
          <w:iCs/>
        </w:rPr>
        <w:t xml:space="preserve"> </w:t>
      </w:r>
      <w:r>
        <w:rPr>
          <w:i/>
          <w:iCs/>
        </w:rPr>
        <w:t>모두가</w:t>
      </w:r>
      <w:r>
        <w:rPr>
          <w:i/>
          <w:iCs/>
        </w:rPr>
        <w:t xml:space="preserve"> </w:t>
      </w:r>
      <w:r>
        <w:rPr>
          <w:i/>
          <w:iCs/>
        </w:rPr>
        <w:t>그녀를</w:t>
      </w:r>
      <w:r>
        <w:rPr>
          <w:i/>
          <w:iCs/>
        </w:rPr>
        <w:t xml:space="preserve"> </w:t>
      </w:r>
      <w:r>
        <w:rPr>
          <w:i/>
          <w:iCs/>
        </w:rPr>
        <w:t>통해</w:t>
      </w:r>
      <w:r>
        <w:rPr>
          <w:i/>
          <w:iCs/>
        </w:rPr>
        <w:t xml:space="preserve"> </w:t>
      </w:r>
      <w:r>
        <w:rPr>
          <w:i/>
          <w:iCs/>
        </w:rPr>
        <w:t>죽는다</w:t>
      </w:r>
      <w:r>
        <w:rPr>
          <w:i/>
          <w:iCs/>
        </w:rPr>
        <w:t xml:space="preserve">. </w:t>
      </w:r>
      <w:r>
        <w:rPr>
          <w:i/>
          <w:iCs/>
        </w:rPr>
        <w:t>물이</w:t>
      </w:r>
      <w:r>
        <w:rPr>
          <w:i/>
          <w:iCs/>
        </w:rPr>
        <w:t xml:space="preserve"> </w:t>
      </w:r>
      <w:r>
        <w:rPr>
          <w:i/>
          <w:iCs/>
        </w:rPr>
        <w:t>새는</w:t>
      </w:r>
      <w:r>
        <w:rPr>
          <w:i/>
          <w:iCs/>
        </w:rPr>
        <w:t xml:space="preserve"> </w:t>
      </w:r>
      <w:r>
        <w:rPr>
          <w:i/>
          <w:iCs/>
        </w:rPr>
        <w:t>물조를</w:t>
      </w:r>
      <w:r>
        <w:rPr>
          <w:i/>
          <w:iCs/>
        </w:rPr>
        <w:t xml:space="preserve"> </w:t>
      </w:r>
      <w:r>
        <w:rPr>
          <w:i/>
          <w:iCs/>
        </w:rPr>
        <w:t>방치하듯이</w:t>
      </w:r>
      <w:r>
        <w:rPr>
          <w:i/>
          <w:iCs/>
        </w:rPr>
        <w:t xml:space="preserve"> </w:t>
      </w:r>
      <w:r>
        <w:rPr>
          <w:i/>
          <w:iCs/>
        </w:rPr>
        <w:t>나쁜</w:t>
      </w:r>
      <w:r>
        <w:rPr>
          <w:i/>
          <w:iCs/>
        </w:rPr>
        <w:t xml:space="preserve"> </w:t>
      </w:r>
      <w:r>
        <w:rPr>
          <w:i/>
          <w:iCs/>
        </w:rPr>
        <w:t>아내가</w:t>
      </w:r>
      <w:r>
        <w:rPr>
          <w:i/>
          <w:iCs/>
        </w:rPr>
        <w:t xml:space="preserve"> </w:t>
      </w:r>
      <w:r>
        <w:rPr>
          <w:i/>
          <w:iCs/>
        </w:rPr>
        <w:t>마음대로</w:t>
      </w:r>
      <w:r>
        <w:rPr>
          <w:i/>
          <w:iCs/>
        </w:rPr>
        <w:t xml:space="preserve"> </w:t>
      </w:r>
      <w:r>
        <w:rPr>
          <w:i/>
          <w:iCs/>
        </w:rPr>
        <w:t>말하게</w:t>
      </w:r>
      <w:r>
        <w:rPr>
          <w:i/>
          <w:iCs/>
        </w:rPr>
        <w:t xml:space="preserve"> </w:t>
      </w:r>
      <w:r>
        <w:rPr>
          <w:i/>
          <w:iCs/>
        </w:rPr>
        <w:t>두지</w:t>
      </w:r>
      <w:r>
        <w:rPr>
          <w:i/>
          <w:iCs/>
        </w:rPr>
        <w:t xml:space="preserve"> </w:t>
      </w:r>
      <w:r>
        <w:rPr>
          <w:i/>
          <w:iCs/>
        </w:rPr>
        <w:t>마시요</w:t>
      </w:r>
      <w:r>
        <w:rPr>
          <w:i/>
          <w:iCs/>
        </w:rPr>
        <w:t xml:space="preserve">. </w:t>
      </w:r>
      <w:r>
        <w:rPr>
          <w:i/>
          <w:iCs/>
        </w:rPr>
        <w:t>그녀가</w:t>
      </w:r>
      <w:r>
        <w:rPr>
          <w:i/>
          <w:iCs/>
        </w:rPr>
        <w:t xml:space="preserve"> </w:t>
      </w:r>
      <w:r>
        <w:rPr>
          <w:i/>
          <w:iCs/>
        </w:rPr>
        <w:t>당신의</w:t>
      </w:r>
      <w:r>
        <w:rPr>
          <w:i/>
          <w:iCs/>
        </w:rPr>
        <w:t xml:space="preserve"> </w:t>
      </w:r>
      <w:r>
        <w:rPr>
          <w:i/>
          <w:iCs/>
        </w:rPr>
        <w:t>통제를</w:t>
      </w:r>
      <w:r>
        <w:rPr>
          <w:i/>
          <w:iCs/>
        </w:rPr>
        <w:t xml:space="preserve"> </w:t>
      </w:r>
      <w:r>
        <w:rPr>
          <w:i/>
          <w:iCs/>
        </w:rPr>
        <w:t>받아들이지</w:t>
      </w:r>
      <w:r>
        <w:rPr>
          <w:i/>
          <w:iCs/>
        </w:rPr>
        <w:t xml:space="preserve"> </w:t>
      </w:r>
      <w:r>
        <w:rPr>
          <w:i/>
          <w:iCs/>
        </w:rPr>
        <w:t>않는다면</w:t>
      </w:r>
      <w:r>
        <w:rPr>
          <w:i/>
          <w:iCs/>
        </w:rPr>
        <w:t xml:space="preserve">, </w:t>
      </w:r>
      <w:r>
        <w:rPr>
          <w:i/>
          <w:iCs/>
        </w:rPr>
        <w:t>이혼하고</w:t>
      </w:r>
      <w:r>
        <w:rPr>
          <w:i/>
          <w:iCs/>
        </w:rPr>
        <w:t xml:space="preserve"> </w:t>
      </w:r>
      <w:r>
        <w:rPr>
          <w:i/>
          <w:iCs/>
        </w:rPr>
        <w:t>그녀를</w:t>
      </w:r>
      <w:r>
        <w:rPr>
          <w:i/>
          <w:iCs/>
        </w:rPr>
        <w:t xml:space="preserve"> </w:t>
      </w:r>
      <w:r>
        <w:rPr>
          <w:i/>
          <w:iCs/>
        </w:rPr>
        <w:t>멀리</w:t>
      </w:r>
      <w:r>
        <w:rPr>
          <w:i/>
          <w:iCs/>
        </w:rPr>
        <w:t xml:space="preserve"> </w:t>
      </w:r>
      <w:r>
        <w:rPr>
          <w:i/>
          <w:iCs/>
        </w:rPr>
        <w:t>보내시요</w:t>
      </w:r>
      <w:r>
        <w:rPr>
          <w:i/>
          <w:iCs/>
        </w:rPr>
        <w:t xml:space="preserve">” </w:t>
      </w:r>
    </w:p>
    <w:p w14:paraId="42EDC4D6" w14:textId="77777777" w:rsidR="00D71B4B" w:rsidRDefault="00245B5A">
      <w:pPr>
        <w:spacing w:after="0"/>
        <w:rPr>
          <w:i/>
          <w:iCs/>
        </w:rPr>
      </w:pPr>
      <w:r>
        <w:rPr>
          <w:b/>
          <w:bCs/>
          <w:i/>
          <w:iCs/>
        </w:rPr>
        <w:t>(</w:t>
      </w:r>
      <w:r>
        <w:rPr>
          <w:b/>
          <w:bCs/>
          <w:i/>
          <w:iCs/>
        </w:rPr>
        <w:t>집회서</w:t>
      </w:r>
      <w:r>
        <w:rPr>
          <w:b/>
          <w:bCs/>
          <w:i/>
          <w:iCs/>
        </w:rPr>
        <w:t xml:space="preserve"> 25:25).</w:t>
      </w:r>
      <w:r>
        <w:rPr>
          <w:i/>
          <w:iCs/>
        </w:rPr>
        <w:t xml:space="preserve">  </w:t>
      </w:r>
    </w:p>
    <w:p w14:paraId="42EDC4D7" w14:textId="77777777" w:rsidR="00D71B4B" w:rsidRDefault="00D71B4B">
      <w:pPr>
        <w:spacing w:after="0"/>
        <w:rPr>
          <w:i/>
          <w:iCs/>
        </w:rPr>
      </w:pPr>
    </w:p>
    <w:p w14:paraId="42EDC4D8" w14:textId="77777777" w:rsidR="00D71B4B" w:rsidRDefault="00245B5A">
      <w:pPr>
        <w:spacing w:after="0"/>
      </w:pPr>
      <w:r>
        <w:t>탈무드는</w:t>
      </w:r>
      <w:r>
        <w:t xml:space="preserve"> </w:t>
      </w:r>
      <w:r>
        <w:t>남편들이</w:t>
      </w:r>
      <w:r>
        <w:t xml:space="preserve"> </w:t>
      </w:r>
      <w:r>
        <w:t>아내에게</w:t>
      </w:r>
      <w:r>
        <w:t xml:space="preserve"> </w:t>
      </w:r>
      <w:r>
        <w:t>이혼을</w:t>
      </w:r>
      <w:r>
        <w:t xml:space="preserve"> </w:t>
      </w:r>
      <w:r>
        <w:t>강요한</w:t>
      </w:r>
      <w:r>
        <w:t xml:space="preserve"> </w:t>
      </w:r>
      <w:r>
        <w:t>여러</w:t>
      </w:r>
      <w:r>
        <w:t xml:space="preserve"> </w:t>
      </w:r>
      <w:r>
        <w:t>구체적인</w:t>
      </w:r>
      <w:r>
        <w:t xml:space="preserve"> </w:t>
      </w:r>
      <w:r>
        <w:t>특정</w:t>
      </w:r>
      <w:r>
        <w:t xml:space="preserve"> </w:t>
      </w:r>
      <w:r>
        <w:t>행동을</w:t>
      </w:r>
      <w:r>
        <w:t xml:space="preserve"> </w:t>
      </w:r>
      <w:r>
        <w:t>기록했다</w:t>
      </w:r>
      <w:r>
        <w:t>: </w:t>
      </w:r>
    </w:p>
    <w:p w14:paraId="42EDC4D9" w14:textId="77777777" w:rsidR="00D71B4B" w:rsidRDefault="00D71B4B">
      <w:pPr>
        <w:spacing w:after="0"/>
        <w:rPr>
          <w:i/>
          <w:iCs/>
        </w:rPr>
      </w:pPr>
    </w:p>
    <w:p w14:paraId="42EDC4DA" w14:textId="77777777" w:rsidR="00D71B4B" w:rsidRDefault="00245B5A">
      <w:pPr>
        <w:spacing w:after="0"/>
        <w:rPr>
          <w:b/>
          <w:bCs/>
        </w:rPr>
      </w:pPr>
      <w:r>
        <w:rPr>
          <w:i/>
          <w:iCs/>
        </w:rPr>
        <w:t>"</w:t>
      </w:r>
      <w:r>
        <w:rPr>
          <w:i/>
          <w:iCs/>
        </w:rPr>
        <w:t>만약</w:t>
      </w:r>
      <w:r>
        <w:rPr>
          <w:i/>
          <w:iCs/>
        </w:rPr>
        <w:t xml:space="preserve"> </w:t>
      </w:r>
      <w:r>
        <w:rPr>
          <w:i/>
          <w:iCs/>
        </w:rPr>
        <w:t>그녀가</w:t>
      </w:r>
      <w:r>
        <w:rPr>
          <w:i/>
          <w:iCs/>
        </w:rPr>
        <w:t xml:space="preserve"> </w:t>
      </w:r>
      <w:r>
        <w:rPr>
          <w:i/>
          <w:iCs/>
        </w:rPr>
        <w:t>거리에서</w:t>
      </w:r>
      <w:r>
        <w:rPr>
          <w:i/>
          <w:iCs/>
        </w:rPr>
        <w:t xml:space="preserve"> </w:t>
      </w:r>
      <w:r>
        <w:rPr>
          <w:i/>
          <w:iCs/>
        </w:rPr>
        <w:t>먹었다면</w:t>
      </w:r>
      <w:r>
        <w:rPr>
          <w:i/>
          <w:iCs/>
        </w:rPr>
        <w:t xml:space="preserve">, </w:t>
      </w:r>
      <w:r>
        <w:rPr>
          <w:i/>
          <w:iCs/>
        </w:rPr>
        <w:t>만약</w:t>
      </w:r>
      <w:r>
        <w:rPr>
          <w:i/>
          <w:iCs/>
        </w:rPr>
        <w:t xml:space="preserve"> </w:t>
      </w:r>
      <w:r>
        <w:rPr>
          <w:i/>
          <w:iCs/>
        </w:rPr>
        <w:t>그녀가</w:t>
      </w:r>
      <w:r>
        <w:rPr>
          <w:i/>
          <w:iCs/>
        </w:rPr>
        <w:t xml:space="preserve"> </w:t>
      </w:r>
      <w:r>
        <w:rPr>
          <w:i/>
          <w:iCs/>
        </w:rPr>
        <w:t>거리에서</w:t>
      </w:r>
      <w:r>
        <w:rPr>
          <w:i/>
          <w:iCs/>
        </w:rPr>
        <w:t xml:space="preserve"> </w:t>
      </w:r>
      <w:r>
        <w:rPr>
          <w:i/>
          <w:iCs/>
        </w:rPr>
        <w:t>탐욕스럽게</w:t>
      </w:r>
      <w:r>
        <w:rPr>
          <w:i/>
          <w:iCs/>
        </w:rPr>
        <w:t xml:space="preserve"> </w:t>
      </w:r>
      <w:r>
        <w:rPr>
          <w:i/>
          <w:iCs/>
        </w:rPr>
        <w:t>술을</w:t>
      </w:r>
      <w:r>
        <w:rPr>
          <w:i/>
          <w:iCs/>
        </w:rPr>
        <w:t xml:space="preserve"> </w:t>
      </w:r>
      <w:r>
        <w:rPr>
          <w:i/>
          <w:iCs/>
        </w:rPr>
        <w:t>마셨다면</w:t>
      </w:r>
      <w:r>
        <w:rPr>
          <w:i/>
          <w:iCs/>
        </w:rPr>
        <w:t xml:space="preserve">, </w:t>
      </w:r>
      <w:r>
        <w:rPr>
          <w:i/>
          <w:iCs/>
        </w:rPr>
        <w:t>만약</w:t>
      </w:r>
      <w:r>
        <w:rPr>
          <w:i/>
          <w:iCs/>
        </w:rPr>
        <w:t xml:space="preserve"> </w:t>
      </w:r>
      <w:r>
        <w:rPr>
          <w:i/>
          <w:iCs/>
        </w:rPr>
        <w:t>그녀가</w:t>
      </w:r>
      <w:r>
        <w:rPr>
          <w:i/>
          <w:iCs/>
        </w:rPr>
        <w:t xml:space="preserve"> </w:t>
      </w:r>
      <w:r>
        <w:rPr>
          <w:i/>
          <w:iCs/>
        </w:rPr>
        <w:t>거리에서</w:t>
      </w:r>
      <w:r>
        <w:rPr>
          <w:i/>
          <w:iCs/>
        </w:rPr>
        <w:t xml:space="preserve"> </w:t>
      </w:r>
      <w:r>
        <w:rPr>
          <w:i/>
          <w:iCs/>
        </w:rPr>
        <w:t>젖을</w:t>
      </w:r>
      <w:r>
        <w:rPr>
          <w:i/>
          <w:iCs/>
        </w:rPr>
        <w:t xml:space="preserve"> </w:t>
      </w:r>
      <w:r>
        <w:rPr>
          <w:i/>
          <w:iCs/>
        </w:rPr>
        <w:t>먹였다면</w:t>
      </w:r>
      <w:r>
        <w:rPr>
          <w:i/>
          <w:iCs/>
        </w:rPr>
        <w:t xml:space="preserve">, </w:t>
      </w:r>
      <w:r>
        <w:rPr>
          <w:i/>
          <w:iCs/>
        </w:rPr>
        <w:t>모든</w:t>
      </w:r>
      <w:r>
        <w:rPr>
          <w:i/>
          <w:iCs/>
        </w:rPr>
        <w:t xml:space="preserve"> </w:t>
      </w:r>
      <w:r>
        <w:rPr>
          <w:i/>
          <w:iCs/>
        </w:rPr>
        <w:t>경우에</w:t>
      </w:r>
      <w:r>
        <w:rPr>
          <w:i/>
          <w:iCs/>
        </w:rPr>
        <w:t xml:space="preserve"> </w:t>
      </w:r>
      <w:r>
        <w:rPr>
          <w:i/>
          <w:iCs/>
        </w:rPr>
        <w:t>랍비</w:t>
      </w:r>
      <w:r>
        <w:rPr>
          <w:i/>
          <w:iCs/>
        </w:rPr>
        <w:t> </w:t>
      </w:r>
      <w:r>
        <w:rPr>
          <w:i/>
          <w:iCs/>
        </w:rPr>
        <w:t>메이르는</w:t>
      </w:r>
      <w:r>
        <w:rPr>
          <w:i/>
          <w:iCs/>
        </w:rPr>
        <w:t> </w:t>
      </w:r>
      <w:r>
        <w:rPr>
          <w:i/>
          <w:iCs/>
        </w:rPr>
        <w:t>그녀가</w:t>
      </w:r>
      <w:r>
        <w:rPr>
          <w:i/>
          <w:iCs/>
        </w:rPr>
        <w:t xml:space="preserve"> </w:t>
      </w:r>
      <w:r>
        <w:rPr>
          <w:i/>
          <w:iCs/>
        </w:rPr>
        <w:t>남편을</w:t>
      </w:r>
      <w:r>
        <w:rPr>
          <w:i/>
          <w:iCs/>
        </w:rPr>
        <w:t xml:space="preserve"> </w:t>
      </w:r>
      <w:r>
        <w:rPr>
          <w:i/>
          <w:iCs/>
        </w:rPr>
        <w:t>떠나야</w:t>
      </w:r>
      <w:r>
        <w:rPr>
          <w:i/>
          <w:iCs/>
        </w:rPr>
        <w:t xml:space="preserve"> </w:t>
      </w:r>
      <w:r>
        <w:rPr>
          <w:i/>
          <w:iCs/>
        </w:rPr>
        <w:t>한다고</w:t>
      </w:r>
      <w:r>
        <w:rPr>
          <w:i/>
          <w:iCs/>
        </w:rPr>
        <w:t xml:space="preserve"> </w:t>
      </w:r>
      <w:r>
        <w:rPr>
          <w:i/>
          <w:iCs/>
        </w:rPr>
        <w:t>말한다</w:t>
      </w:r>
      <w:r>
        <w:rPr>
          <w:i/>
          <w:iCs/>
        </w:rPr>
        <w:t>"</w:t>
      </w:r>
      <w:r>
        <w:t> </w:t>
      </w:r>
      <w:r>
        <w:rPr>
          <w:b/>
          <w:bCs/>
        </w:rPr>
        <w:t>(Git.89a).</w:t>
      </w:r>
    </w:p>
    <w:p w14:paraId="42EDC4DB" w14:textId="77777777" w:rsidR="00D71B4B" w:rsidRDefault="00D71B4B">
      <w:pPr>
        <w:spacing w:after="0"/>
      </w:pPr>
    </w:p>
    <w:p w14:paraId="42EDC4DC" w14:textId="77777777" w:rsidR="00D71B4B" w:rsidRDefault="00245B5A">
      <w:pPr>
        <w:spacing w:after="0"/>
      </w:pPr>
      <w:r>
        <w:t>탈무드는</w:t>
      </w:r>
      <w:r>
        <w:t xml:space="preserve"> </w:t>
      </w:r>
      <w:r>
        <w:t>또한</w:t>
      </w:r>
      <w:r>
        <w:t xml:space="preserve"> </w:t>
      </w:r>
      <w:r>
        <w:t>불임</w:t>
      </w:r>
      <w:r>
        <w:t xml:space="preserve"> </w:t>
      </w:r>
      <w:r>
        <w:t>아내</w:t>
      </w:r>
      <w:r>
        <w:t>(10</w:t>
      </w:r>
      <w:r>
        <w:t>년</w:t>
      </w:r>
      <w:r>
        <w:t xml:space="preserve"> </w:t>
      </w:r>
      <w:r>
        <w:t>동안</w:t>
      </w:r>
      <w:r>
        <w:t xml:space="preserve"> </w:t>
      </w:r>
      <w:r>
        <w:t>자녀를</w:t>
      </w:r>
      <w:r>
        <w:t xml:space="preserve"> </w:t>
      </w:r>
      <w:r>
        <w:t>낳지</w:t>
      </w:r>
      <w:r>
        <w:t xml:space="preserve"> </w:t>
      </w:r>
      <w:r>
        <w:t>못한</w:t>
      </w:r>
      <w:r>
        <w:t>)</w:t>
      </w:r>
      <w:r>
        <w:t>와</w:t>
      </w:r>
      <w:r>
        <w:t xml:space="preserve"> </w:t>
      </w:r>
      <w:r>
        <w:t>이혼하는</w:t>
      </w:r>
      <w:r>
        <w:t xml:space="preserve"> </w:t>
      </w:r>
      <w:r>
        <w:t>것을</w:t>
      </w:r>
      <w:r>
        <w:t xml:space="preserve"> </w:t>
      </w:r>
      <w:r>
        <w:t>의무로</w:t>
      </w:r>
      <w:r>
        <w:t xml:space="preserve"> </w:t>
      </w:r>
      <w:r>
        <w:t>만들었다</w:t>
      </w:r>
      <w:r>
        <w:t>: </w:t>
      </w:r>
    </w:p>
    <w:p w14:paraId="42EDC4DD" w14:textId="77777777" w:rsidR="00D71B4B" w:rsidRDefault="00245B5A">
      <w:pPr>
        <w:spacing w:after="0"/>
        <w:rPr>
          <w:b/>
          <w:bCs/>
        </w:rPr>
      </w:pPr>
      <w:r>
        <w:rPr>
          <w:i/>
          <w:iCs/>
        </w:rPr>
        <w:t>"</w:t>
      </w:r>
      <w:r>
        <w:rPr>
          <w:i/>
          <w:iCs/>
        </w:rPr>
        <w:t>우리</w:t>
      </w:r>
      <w:r>
        <w:rPr>
          <w:i/>
          <w:iCs/>
        </w:rPr>
        <w:t xml:space="preserve"> </w:t>
      </w:r>
      <w:r>
        <w:rPr>
          <w:i/>
          <w:iCs/>
        </w:rPr>
        <w:t>랍비들이</w:t>
      </w:r>
      <w:r>
        <w:rPr>
          <w:i/>
          <w:iCs/>
        </w:rPr>
        <w:t xml:space="preserve"> </w:t>
      </w:r>
      <w:r>
        <w:rPr>
          <w:i/>
          <w:iCs/>
        </w:rPr>
        <w:t>가르치기를</w:t>
      </w:r>
      <w:r>
        <w:rPr>
          <w:i/>
          <w:iCs/>
        </w:rPr>
        <w:t xml:space="preserve">: </w:t>
      </w:r>
      <w:r>
        <w:rPr>
          <w:i/>
          <w:iCs/>
        </w:rPr>
        <w:t>만약</w:t>
      </w:r>
      <w:r>
        <w:rPr>
          <w:i/>
          <w:iCs/>
        </w:rPr>
        <w:t xml:space="preserve"> </w:t>
      </w:r>
      <w:r>
        <w:rPr>
          <w:i/>
          <w:iCs/>
        </w:rPr>
        <w:t>남자가</w:t>
      </w:r>
      <w:r>
        <w:rPr>
          <w:i/>
          <w:iCs/>
        </w:rPr>
        <w:t xml:space="preserve"> </w:t>
      </w:r>
      <w:r>
        <w:rPr>
          <w:i/>
          <w:iCs/>
        </w:rPr>
        <w:t>아내를</w:t>
      </w:r>
      <w:r>
        <w:rPr>
          <w:i/>
          <w:iCs/>
        </w:rPr>
        <w:t xml:space="preserve"> </w:t>
      </w:r>
      <w:r>
        <w:rPr>
          <w:i/>
          <w:iCs/>
        </w:rPr>
        <w:t>맞이하고</w:t>
      </w:r>
      <w:r>
        <w:rPr>
          <w:i/>
          <w:iCs/>
        </w:rPr>
        <w:t xml:space="preserve"> </w:t>
      </w:r>
      <w:r>
        <w:rPr>
          <w:i/>
          <w:iCs/>
        </w:rPr>
        <w:t>그녀와</w:t>
      </w:r>
      <w:r>
        <w:rPr>
          <w:i/>
          <w:iCs/>
        </w:rPr>
        <w:t xml:space="preserve"> </w:t>
      </w:r>
      <w:r>
        <w:rPr>
          <w:i/>
          <w:iCs/>
        </w:rPr>
        <w:t>함께</w:t>
      </w:r>
      <w:r>
        <w:rPr>
          <w:i/>
          <w:iCs/>
        </w:rPr>
        <w:t xml:space="preserve"> 10</w:t>
      </w:r>
      <w:r>
        <w:rPr>
          <w:i/>
          <w:iCs/>
        </w:rPr>
        <w:t>년</w:t>
      </w:r>
      <w:r>
        <w:rPr>
          <w:i/>
          <w:iCs/>
        </w:rPr>
        <w:t xml:space="preserve"> </w:t>
      </w:r>
      <w:r>
        <w:rPr>
          <w:i/>
          <w:iCs/>
        </w:rPr>
        <w:t>동안</w:t>
      </w:r>
      <w:r>
        <w:rPr>
          <w:i/>
          <w:iCs/>
        </w:rPr>
        <w:t xml:space="preserve"> </w:t>
      </w:r>
      <w:r>
        <w:rPr>
          <w:i/>
          <w:iCs/>
        </w:rPr>
        <w:t>살았는데</w:t>
      </w:r>
      <w:r>
        <w:rPr>
          <w:i/>
          <w:iCs/>
        </w:rPr>
        <w:t xml:space="preserve"> </w:t>
      </w:r>
      <w:r>
        <w:rPr>
          <w:i/>
          <w:iCs/>
        </w:rPr>
        <w:t>그녀가</w:t>
      </w:r>
      <w:r>
        <w:rPr>
          <w:i/>
          <w:iCs/>
        </w:rPr>
        <w:t xml:space="preserve"> </w:t>
      </w:r>
      <w:r>
        <w:rPr>
          <w:i/>
          <w:iCs/>
        </w:rPr>
        <w:t>아이를</w:t>
      </w:r>
      <w:r>
        <w:rPr>
          <w:i/>
          <w:iCs/>
        </w:rPr>
        <w:t xml:space="preserve"> </w:t>
      </w:r>
      <w:r>
        <w:rPr>
          <w:i/>
          <w:iCs/>
        </w:rPr>
        <w:t>낳지</w:t>
      </w:r>
      <w:r>
        <w:rPr>
          <w:i/>
          <w:iCs/>
        </w:rPr>
        <w:t xml:space="preserve"> </w:t>
      </w:r>
      <w:r>
        <w:rPr>
          <w:i/>
          <w:iCs/>
        </w:rPr>
        <w:t>못했다면</w:t>
      </w:r>
      <w:r>
        <w:rPr>
          <w:i/>
          <w:iCs/>
        </w:rPr>
        <w:t xml:space="preserve">, </w:t>
      </w:r>
      <w:r>
        <w:rPr>
          <w:i/>
          <w:iCs/>
        </w:rPr>
        <w:t>그는</w:t>
      </w:r>
      <w:r>
        <w:rPr>
          <w:i/>
          <w:iCs/>
        </w:rPr>
        <w:t xml:space="preserve"> </w:t>
      </w:r>
      <w:r>
        <w:rPr>
          <w:i/>
          <w:iCs/>
        </w:rPr>
        <w:t>그녀와</w:t>
      </w:r>
      <w:r>
        <w:rPr>
          <w:i/>
          <w:iCs/>
        </w:rPr>
        <w:t xml:space="preserve"> </w:t>
      </w:r>
      <w:r>
        <w:rPr>
          <w:i/>
          <w:iCs/>
        </w:rPr>
        <w:t>이혼해라</w:t>
      </w:r>
      <w:r>
        <w:rPr>
          <w:i/>
          <w:iCs/>
        </w:rPr>
        <w:t>"</w:t>
      </w:r>
      <w:r>
        <w:t> </w:t>
      </w:r>
      <w:r>
        <w:rPr>
          <w:b/>
          <w:bCs/>
        </w:rPr>
        <w:t>(</w:t>
      </w:r>
      <w:r>
        <w:rPr>
          <w:b/>
          <w:bCs/>
        </w:rPr>
        <w:t>예브서</w:t>
      </w:r>
      <w:r>
        <w:rPr>
          <w:b/>
          <w:bCs/>
        </w:rPr>
        <w:t xml:space="preserve"> 64a).</w:t>
      </w:r>
    </w:p>
    <w:p w14:paraId="42EDC4DE" w14:textId="77777777" w:rsidR="00D71B4B" w:rsidRDefault="00D71B4B">
      <w:pPr>
        <w:spacing w:after="0"/>
      </w:pPr>
    </w:p>
    <w:p w14:paraId="42EDC4DF" w14:textId="77777777" w:rsidR="00D71B4B" w:rsidRDefault="00245B5A">
      <w:pPr>
        <w:spacing w:after="0"/>
      </w:pPr>
      <w:r>
        <w:t>반면</w:t>
      </w:r>
      <w:r>
        <w:t xml:space="preserve"> </w:t>
      </w:r>
      <w:r>
        <w:t>아내들은</w:t>
      </w:r>
      <w:r>
        <w:t xml:space="preserve"> </w:t>
      </w:r>
      <w:r>
        <w:t>유대교</w:t>
      </w:r>
      <w:r>
        <w:t xml:space="preserve"> </w:t>
      </w:r>
      <w:r>
        <w:t>법에</w:t>
      </w:r>
      <w:r>
        <w:t xml:space="preserve"> </w:t>
      </w:r>
      <w:r>
        <w:t>따라</w:t>
      </w:r>
      <w:r>
        <w:t xml:space="preserve"> </w:t>
      </w:r>
      <w:r>
        <w:t>이혼을</w:t>
      </w:r>
      <w:r>
        <w:t xml:space="preserve"> </w:t>
      </w:r>
      <w:r>
        <w:t>먼저</w:t>
      </w:r>
      <w:r>
        <w:t xml:space="preserve"> </w:t>
      </w:r>
      <w:r>
        <w:t>말할</w:t>
      </w:r>
      <w:r>
        <w:t xml:space="preserve"> </w:t>
      </w:r>
      <w:r>
        <w:t>수</w:t>
      </w:r>
      <w:r>
        <w:t xml:space="preserve"> </w:t>
      </w:r>
      <w:r>
        <w:t>없다</w:t>
      </w:r>
      <w:r>
        <w:t xml:space="preserve">. </w:t>
      </w:r>
      <w:r>
        <w:t>그러나</w:t>
      </w:r>
      <w:r>
        <w:t xml:space="preserve"> </w:t>
      </w:r>
      <w:r>
        <w:t>유대인</w:t>
      </w:r>
      <w:r>
        <w:t xml:space="preserve"> </w:t>
      </w:r>
      <w:r>
        <w:t>아내는</w:t>
      </w:r>
      <w:r>
        <w:t xml:space="preserve"> </w:t>
      </w:r>
      <w:r>
        <w:t>강력한</w:t>
      </w:r>
      <w:r>
        <w:t xml:space="preserve"> </w:t>
      </w:r>
    </w:p>
    <w:p w14:paraId="42EDC4E0" w14:textId="77777777" w:rsidR="00D71B4B" w:rsidRDefault="00245B5A">
      <w:pPr>
        <w:spacing w:after="0"/>
        <w:rPr>
          <w:sz w:val="18"/>
          <w:szCs w:val="18"/>
          <w:u w:val="single"/>
        </w:rPr>
      </w:pPr>
      <w:r>
        <w:t>이유가</w:t>
      </w:r>
      <w:r>
        <w:t xml:space="preserve"> </w:t>
      </w:r>
      <w:r>
        <w:t>존재한다면</w:t>
      </w:r>
      <w:r>
        <w:t xml:space="preserve"> </w:t>
      </w:r>
      <w:r>
        <w:t>유대교</w:t>
      </w:r>
      <w:r>
        <w:t xml:space="preserve"> </w:t>
      </w:r>
      <w:r>
        <w:t>법정</w:t>
      </w:r>
      <w:r>
        <w:t xml:space="preserve"> </w:t>
      </w:r>
      <w:r>
        <w:t>앞에서</w:t>
      </w:r>
      <w:r>
        <w:t xml:space="preserve"> </w:t>
      </w:r>
      <w:r>
        <w:t>이혼권을</w:t>
      </w:r>
      <w:r>
        <w:t xml:space="preserve"> </w:t>
      </w:r>
      <w:r>
        <w:t>주장할</w:t>
      </w:r>
      <w:r>
        <w:t xml:space="preserve"> </w:t>
      </w:r>
      <w:r>
        <w:t>수</w:t>
      </w:r>
      <w:r>
        <w:t xml:space="preserve"> </w:t>
      </w:r>
      <w:r>
        <w:t>있다</w:t>
      </w:r>
      <w:r>
        <w:t xml:space="preserve">. </w:t>
      </w:r>
      <w:r>
        <w:t>아내가</w:t>
      </w:r>
      <w:r>
        <w:t xml:space="preserve"> </w:t>
      </w:r>
      <w:r>
        <w:t>이혼</w:t>
      </w:r>
      <w:r>
        <w:t xml:space="preserve"> </w:t>
      </w:r>
      <w:r>
        <w:t>청구를</w:t>
      </w:r>
      <w:r>
        <w:t xml:space="preserve"> </w:t>
      </w:r>
      <w:r>
        <w:t>할</w:t>
      </w:r>
      <w:r>
        <w:t xml:space="preserve"> </w:t>
      </w:r>
      <w:r>
        <w:t>수</w:t>
      </w:r>
      <w:r>
        <w:t xml:space="preserve"> </w:t>
      </w:r>
      <w:r>
        <w:t>있는</w:t>
      </w:r>
      <w:r>
        <w:t xml:space="preserve"> </w:t>
      </w:r>
      <w:r>
        <w:t>강력한</w:t>
      </w:r>
      <w:r>
        <w:t xml:space="preserve"> </w:t>
      </w:r>
      <w:r>
        <w:t>근거는</w:t>
      </w:r>
      <w:r>
        <w:t xml:space="preserve"> </w:t>
      </w:r>
      <w:r>
        <w:t>매우</w:t>
      </w:r>
      <w:r>
        <w:t xml:space="preserve"> </w:t>
      </w:r>
      <w:r>
        <w:t>적다</w:t>
      </w:r>
      <w:r>
        <w:t xml:space="preserve">. </w:t>
      </w:r>
      <w:r>
        <w:t>이</w:t>
      </w:r>
      <w:r>
        <w:t xml:space="preserve"> </w:t>
      </w:r>
      <w:r>
        <w:t>사유는</w:t>
      </w:r>
      <w:r>
        <w:t xml:space="preserve"> </w:t>
      </w:r>
      <w:r>
        <w:t>신체적</w:t>
      </w:r>
      <w:r>
        <w:t xml:space="preserve"> </w:t>
      </w:r>
      <w:r>
        <w:t>결함이나</w:t>
      </w:r>
      <w:r>
        <w:t xml:space="preserve"> </w:t>
      </w:r>
      <w:r>
        <w:t>피부질환이</w:t>
      </w:r>
      <w:r>
        <w:t xml:space="preserve"> </w:t>
      </w:r>
      <w:r>
        <w:t>있는</w:t>
      </w:r>
      <w:r>
        <w:t xml:space="preserve"> </w:t>
      </w:r>
      <w:r>
        <w:t>남편</w:t>
      </w:r>
      <w:r>
        <w:t xml:space="preserve">, </w:t>
      </w:r>
      <w:r>
        <w:t>부부</w:t>
      </w:r>
      <w:r>
        <w:t xml:space="preserve"> </w:t>
      </w:r>
      <w:r>
        <w:t>책임을</w:t>
      </w:r>
      <w:r>
        <w:t xml:space="preserve"> </w:t>
      </w:r>
      <w:r>
        <w:t>다하지</w:t>
      </w:r>
      <w:r>
        <w:t xml:space="preserve"> </w:t>
      </w:r>
      <w:r>
        <w:t>않는</w:t>
      </w:r>
      <w:r>
        <w:t xml:space="preserve"> </w:t>
      </w:r>
      <w:r>
        <w:t>남편</w:t>
      </w:r>
      <w:r>
        <w:t xml:space="preserve"> </w:t>
      </w:r>
      <w:r>
        <w:t>등이</w:t>
      </w:r>
      <w:r>
        <w:t xml:space="preserve"> </w:t>
      </w:r>
      <w:r>
        <w:t>포함된다</w:t>
      </w:r>
      <w:r>
        <w:t xml:space="preserve">. </w:t>
      </w:r>
      <w:r>
        <w:t>법정은</w:t>
      </w:r>
      <w:r>
        <w:t xml:space="preserve"> </w:t>
      </w:r>
      <w:r>
        <w:t>아내의</w:t>
      </w:r>
      <w:r>
        <w:t xml:space="preserve"> </w:t>
      </w:r>
      <w:r>
        <w:t>이혼</w:t>
      </w:r>
      <w:r>
        <w:t xml:space="preserve"> </w:t>
      </w:r>
      <w:r>
        <w:t>청구를</w:t>
      </w:r>
      <w:r>
        <w:t xml:space="preserve"> </w:t>
      </w:r>
      <w:r>
        <w:t>지지할</w:t>
      </w:r>
      <w:r>
        <w:t xml:space="preserve"> </w:t>
      </w:r>
      <w:r>
        <w:t>수</w:t>
      </w:r>
      <w:r>
        <w:t xml:space="preserve"> </w:t>
      </w:r>
      <w:r>
        <w:t>있지만</w:t>
      </w:r>
      <w:r>
        <w:t xml:space="preserve"> </w:t>
      </w:r>
      <w:r>
        <w:t>결혼을</w:t>
      </w:r>
      <w:r>
        <w:t xml:space="preserve"> </w:t>
      </w:r>
      <w:r>
        <w:t>해소할</w:t>
      </w:r>
      <w:r>
        <w:t xml:space="preserve"> </w:t>
      </w:r>
      <w:r>
        <w:t>수는</w:t>
      </w:r>
      <w:r>
        <w:t xml:space="preserve"> </w:t>
      </w:r>
      <w:r>
        <w:t>없다</w:t>
      </w:r>
      <w:r>
        <w:t xml:space="preserve">. </w:t>
      </w:r>
      <w:r>
        <w:t>오직</w:t>
      </w:r>
      <w:r>
        <w:t xml:space="preserve"> </w:t>
      </w:r>
      <w:r>
        <w:t>남편만이</w:t>
      </w:r>
      <w:r>
        <w:t xml:space="preserve"> </w:t>
      </w:r>
      <w:r>
        <w:t>아내에게</w:t>
      </w:r>
      <w:r>
        <w:t xml:space="preserve"> </w:t>
      </w:r>
      <w:r>
        <w:t>이혼</w:t>
      </w:r>
      <w:r>
        <w:t xml:space="preserve"> </w:t>
      </w:r>
      <w:r>
        <w:t>증서를</w:t>
      </w:r>
      <w:r>
        <w:t xml:space="preserve"> </w:t>
      </w:r>
      <w:r>
        <w:t>주어</w:t>
      </w:r>
      <w:r>
        <w:t xml:space="preserve"> </w:t>
      </w:r>
      <w:r>
        <w:t>결혼을</w:t>
      </w:r>
      <w:r>
        <w:t xml:space="preserve"> </w:t>
      </w:r>
      <w:r>
        <w:t>해소할</w:t>
      </w:r>
      <w:r>
        <w:t xml:space="preserve"> </w:t>
      </w:r>
      <w:r>
        <w:t>수</w:t>
      </w:r>
      <w:r>
        <w:t xml:space="preserve"> </w:t>
      </w:r>
      <w:r>
        <w:t>있다</w:t>
      </w:r>
      <w:r>
        <w:t xml:space="preserve">. </w:t>
      </w:r>
      <w:r>
        <w:t>법정은</w:t>
      </w:r>
      <w:r>
        <w:t xml:space="preserve"> </w:t>
      </w:r>
      <w:r>
        <w:t>그를</w:t>
      </w:r>
      <w:r>
        <w:t xml:space="preserve"> </w:t>
      </w:r>
      <w:r>
        <w:t>징벌하고</w:t>
      </w:r>
      <w:r>
        <w:t xml:space="preserve">, </w:t>
      </w:r>
      <w:r>
        <w:t>벌금을</w:t>
      </w:r>
      <w:r>
        <w:t xml:space="preserve"> </w:t>
      </w:r>
      <w:r>
        <w:t>부과하며</w:t>
      </w:r>
      <w:r>
        <w:t xml:space="preserve">, </w:t>
      </w:r>
      <w:r>
        <w:t>투옥하고</w:t>
      </w:r>
      <w:r>
        <w:t xml:space="preserve"> </w:t>
      </w:r>
      <w:r>
        <w:t>파문을</w:t>
      </w:r>
      <w:r>
        <w:t xml:space="preserve"> </w:t>
      </w:r>
      <w:r>
        <w:t>하여</w:t>
      </w:r>
      <w:r>
        <w:t xml:space="preserve"> </w:t>
      </w:r>
      <w:r>
        <w:t>그가</w:t>
      </w:r>
      <w:r>
        <w:t xml:space="preserve"> </w:t>
      </w:r>
      <w:r>
        <w:t>이혼을</w:t>
      </w:r>
      <w:r>
        <w:t xml:space="preserve"> </w:t>
      </w:r>
      <w:r>
        <w:t>원하는</w:t>
      </w:r>
      <w:r>
        <w:t xml:space="preserve"> </w:t>
      </w:r>
      <w:r>
        <w:t>아내에게</w:t>
      </w:r>
      <w:r>
        <w:t xml:space="preserve"> </w:t>
      </w:r>
      <w:r>
        <w:t>필요한</w:t>
      </w:r>
      <w:r>
        <w:t xml:space="preserve"> </w:t>
      </w:r>
      <w:r>
        <w:t>이혼서류를</w:t>
      </w:r>
      <w:r>
        <w:t xml:space="preserve"> </w:t>
      </w:r>
      <w:r>
        <w:t>전달</w:t>
      </w:r>
      <w:r>
        <w:t xml:space="preserve"> </w:t>
      </w:r>
      <w:r>
        <w:t>하도록</w:t>
      </w:r>
      <w:r>
        <w:t xml:space="preserve"> </w:t>
      </w:r>
      <w:r>
        <w:t>강요할</w:t>
      </w:r>
      <w:r>
        <w:t xml:space="preserve"> </w:t>
      </w:r>
      <w:r>
        <w:t>수</w:t>
      </w:r>
      <w:r>
        <w:t xml:space="preserve"> </w:t>
      </w:r>
      <w:r>
        <w:t>있다</w:t>
      </w:r>
      <w:r>
        <w:t xml:space="preserve">. </w:t>
      </w:r>
      <w:r>
        <w:t>그러나</w:t>
      </w:r>
      <w:r>
        <w:t xml:space="preserve"> </w:t>
      </w:r>
      <w:r>
        <w:t>남편이</w:t>
      </w:r>
      <w:r>
        <w:t xml:space="preserve"> </w:t>
      </w:r>
      <w:r>
        <w:t>충분히</w:t>
      </w:r>
      <w:r>
        <w:t xml:space="preserve"> </w:t>
      </w:r>
      <w:r>
        <w:t>고집스럽다면</w:t>
      </w:r>
      <w:r>
        <w:t xml:space="preserve">, </w:t>
      </w:r>
      <w:r>
        <w:t>아내의</w:t>
      </w:r>
      <w:r>
        <w:t xml:space="preserve"> </w:t>
      </w:r>
      <w:r>
        <w:t>이혼</w:t>
      </w:r>
      <w:r>
        <w:t xml:space="preserve"> </w:t>
      </w:r>
      <w:r>
        <w:t>요구를</w:t>
      </w:r>
      <w:r>
        <w:t xml:space="preserve"> </w:t>
      </w:r>
      <w:r>
        <w:t>거부하고</w:t>
      </w:r>
      <w:r>
        <w:t xml:space="preserve"> </w:t>
      </w:r>
      <w:r>
        <w:t>그녀를</w:t>
      </w:r>
      <w:r>
        <w:t xml:space="preserve"> </w:t>
      </w:r>
      <w:r>
        <w:t>무기한</w:t>
      </w:r>
      <w:r>
        <w:t xml:space="preserve"> </w:t>
      </w:r>
      <w:r>
        <w:t>묶어</w:t>
      </w:r>
      <w:r>
        <w:t xml:space="preserve"> </w:t>
      </w:r>
      <w:r>
        <w:t>둘</w:t>
      </w:r>
      <w:r>
        <w:t> </w:t>
      </w:r>
      <w:r>
        <w:t>수</w:t>
      </w:r>
      <w:r>
        <w:t xml:space="preserve"> </w:t>
      </w:r>
      <w:r>
        <w:t>있다</w:t>
      </w:r>
      <w:r>
        <w:t>. </w:t>
      </w:r>
      <w:r>
        <w:t>더</w:t>
      </w:r>
      <w:r>
        <w:t xml:space="preserve"> </w:t>
      </w:r>
      <w:r>
        <w:t>나쁜</w:t>
      </w:r>
      <w:r>
        <w:t xml:space="preserve"> </w:t>
      </w:r>
      <w:r>
        <w:t>것은</w:t>
      </w:r>
      <w:r>
        <w:t xml:space="preserve">, </w:t>
      </w:r>
      <w:r>
        <w:t>그가</w:t>
      </w:r>
      <w:r>
        <w:t xml:space="preserve"> </w:t>
      </w:r>
      <w:r>
        <w:t>아내에게</w:t>
      </w:r>
      <w:r>
        <w:t xml:space="preserve"> </w:t>
      </w:r>
      <w:r>
        <w:t>이혼을</w:t>
      </w:r>
      <w:r>
        <w:t xml:space="preserve"> </w:t>
      </w:r>
      <w:r>
        <w:t>허락하지</w:t>
      </w:r>
      <w:r>
        <w:t xml:space="preserve"> </w:t>
      </w:r>
      <w:r>
        <w:t>않고도</w:t>
      </w:r>
      <w:r>
        <w:t xml:space="preserve"> </w:t>
      </w:r>
      <w:r>
        <w:t>그녀를</w:t>
      </w:r>
      <w:r>
        <w:t xml:space="preserve"> </w:t>
      </w:r>
      <w:r>
        <w:t>버릴</w:t>
      </w:r>
      <w:r>
        <w:t xml:space="preserve"> </w:t>
      </w:r>
      <w:r>
        <w:t>수</w:t>
      </w:r>
      <w:r>
        <w:t xml:space="preserve"> </w:t>
      </w:r>
      <w:r>
        <w:t>있고</w:t>
      </w:r>
      <w:r>
        <w:t xml:space="preserve"> </w:t>
      </w:r>
      <w:r>
        <w:t>그녀를</w:t>
      </w:r>
      <w:r>
        <w:t xml:space="preserve"> </w:t>
      </w:r>
      <w:r>
        <w:t>미혼도</w:t>
      </w:r>
      <w:r>
        <w:t xml:space="preserve"> </w:t>
      </w:r>
      <w:r>
        <w:t>이혼도</w:t>
      </w:r>
      <w:r>
        <w:t xml:space="preserve"> </w:t>
      </w:r>
      <w:r>
        <w:t>아닌</w:t>
      </w:r>
      <w:r>
        <w:t xml:space="preserve"> </w:t>
      </w:r>
      <w:r>
        <w:t>상태로</w:t>
      </w:r>
      <w:r>
        <w:t xml:space="preserve"> </w:t>
      </w:r>
      <w:r>
        <w:t>남길</w:t>
      </w:r>
      <w:r>
        <w:t xml:space="preserve"> </w:t>
      </w:r>
      <w:r>
        <w:t>수</w:t>
      </w:r>
      <w:r>
        <w:t xml:space="preserve"> </w:t>
      </w:r>
      <w:r>
        <w:t>있다는</w:t>
      </w:r>
      <w:r>
        <w:t xml:space="preserve"> </w:t>
      </w:r>
      <w:r>
        <w:t>것이다</w:t>
      </w:r>
      <w:r>
        <w:t xml:space="preserve">. </w:t>
      </w:r>
      <w:r>
        <w:t>그는</w:t>
      </w:r>
      <w:r>
        <w:t xml:space="preserve"> </w:t>
      </w:r>
      <w:r>
        <w:t>다른</w:t>
      </w:r>
      <w:r>
        <w:t xml:space="preserve"> </w:t>
      </w:r>
      <w:r>
        <w:t>여자와</w:t>
      </w:r>
      <w:r>
        <w:t xml:space="preserve"> </w:t>
      </w:r>
      <w:r>
        <w:t>결혼하거나</w:t>
      </w:r>
      <w:r>
        <w:t xml:space="preserve"> </w:t>
      </w:r>
      <w:r>
        <w:t>심지어</w:t>
      </w:r>
      <w:r>
        <w:t xml:space="preserve"> </w:t>
      </w:r>
      <w:r>
        <w:t>결혼하지</w:t>
      </w:r>
      <w:r>
        <w:t xml:space="preserve"> </w:t>
      </w:r>
      <w:r>
        <w:t>않은</w:t>
      </w:r>
      <w:r>
        <w:t xml:space="preserve"> </w:t>
      </w:r>
      <w:r>
        <w:t>여자와</w:t>
      </w:r>
      <w:r>
        <w:t xml:space="preserve"> </w:t>
      </w:r>
      <w:r>
        <w:t>동거하며</w:t>
      </w:r>
      <w:r>
        <w:t xml:space="preserve"> </w:t>
      </w:r>
      <w:r>
        <w:t>다른</w:t>
      </w:r>
      <w:r>
        <w:t xml:space="preserve"> </w:t>
      </w:r>
      <w:r>
        <w:t>여자에게서</w:t>
      </w:r>
      <w:r>
        <w:t xml:space="preserve"> </w:t>
      </w:r>
      <w:r>
        <w:t>자녀를</w:t>
      </w:r>
      <w:r>
        <w:t xml:space="preserve"> </w:t>
      </w:r>
      <w:r>
        <w:t>가질</w:t>
      </w:r>
      <w:r>
        <w:t xml:space="preserve"> </w:t>
      </w:r>
      <w:r>
        <w:t>수</w:t>
      </w:r>
      <w:r>
        <w:t xml:space="preserve"> </w:t>
      </w:r>
      <w:r>
        <w:t>있다</w:t>
      </w:r>
      <w:r>
        <w:t>(</w:t>
      </w:r>
      <w:r>
        <w:t>이</w:t>
      </w:r>
      <w:r>
        <w:t xml:space="preserve"> </w:t>
      </w:r>
      <w:r>
        <w:t>자녀들은</w:t>
      </w:r>
      <w:r>
        <w:t xml:space="preserve"> </w:t>
      </w:r>
      <w:r>
        <w:t>유대교</w:t>
      </w:r>
      <w:r>
        <w:t xml:space="preserve"> </w:t>
      </w:r>
      <w:r>
        <w:t>법에</w:t>
      </w:r>
      <w:r>
        <w:t xml:space="preserve"> </w:t>
      </w:r>
      <w:r>
        <w:t>따라</w:t>
      </w:r>
      <w:r>
        <w:t xml:space="preserve"> </w:t>
      </w:r>
      <w:r>
        <w:t>합법적으로</w:t>
      </w:r>
      <w:r>
        <w:t xml:space="preserve"> </w:t>
      </w:r>
      <w:r>
        <w:t>간주된다</w:t>
      </w:r>
      <w:r>
        <w:t>). </w:t>
      </w:r>
      <w:r>
        <w:t>반면에</w:t>
      </w:r>
      <w:r>
        <w:t xml:space="preserve"> </w:t>
      </w:r>
      <w:r>
        <w:t>버려진</w:t>
      </w:r>
      <w:r>
        <w:t xml:space="preserve"> </w:t>
      </w:r>
      <w:r>
        <w:t>아내는</w:t>
      </w:r>
      <w:r>
        <w:t xml:space="preserve"> </w:t>
      </w:r>
      <w:r>
        <w:t>여전히</w:t>
      </w:r>
      <w:r>
        <w:t xml:space="preserve"> </w:t>
      </w:r>
      <w:r>
        <w:t>법적으로</w:t>
      </w:r>
      <w:r>
        <w:t xml:space="preserve"> </w:t>
      </w:r>
      <w:r>
        <w:t>결혼한</w:t>
      </w:r>
      <w:r>
        <w:t xml:space="preserve"> </w:t>
      </w:r>
      <w:r>
        <w:t>상태이므로</w:t>
      </w:r>
      <w:r>
        <w:t xml:space="preserve"> </w:t>
      </w:r>
      <w:r>
        <w:t>다른</w:t>
      </w:r>
      <w:r>
        <w:t xml:space="preserve"> </w:t>
      </w:r>
      <w:r>
        <w:t>남자와</w:t>
      </w:r>
      <w:r>
        <w:t xml:space="preserve"> </w:t>
      </w:r>
      <w:r>
        <w:t>결혼할</w:t>
      </w:r>
      <w:r>
        <w:t xml:space="preserve"> </w:t>
      </w:r>
      <w:r>
        <w:t>수</w:t>
      </w:r>
      <w:r>
        <w:t xml:space="preserve"> </w:t>
      </w:r>
      <w:r>
        <w:t>없으며</w:t>
      </w:r>
      <w:r>
        <w:t xml:space="preserve">, </w:t>
      </w:r>
      <w:r>
        <w:t>다른</w:t>
      </w:r>
      <w:r>
        <w:t xml:space="preserve"> </w:t>
      </w:r>
      <w:r>
        <w:t>남자와</w:t>
      </w:r>
      <w:r>
        <w:t xml:space="preserve"> </w:t>
      </w:r>
      <w:r>
        <w:t>동거할</w:t>
      </w:r>
      <w:r>
        <w:t xml:space="preserve"> </w:t>
      </w:r>
      <w:r>
        <w:t>수도</w:t>
      </w:r>
      <w:r>
        <w:t xml:space="preserve"> </w:t>
      </w:r>
      <w:r>
        <w:t>없는데</w:t>
      </w:r>
      <w:r>
        <w:t xml:space="preserve"> </w:t>
      </w:r>
      <w:r>
        <w:t>왜냐하면</w:t>
      </w:r>
      <w:r>
        <w:t xml:space="preserve"> </w:t>
      </w:r>
      <w:r>
        <w:t>그녀는</w:t>
      </w:r>
      <w:r>
        <w:t xml:space="preserve"> </w:t>
      </w:r>
      <w:r>
        <w:t>간음한</w:t>
      </w:r>
      <w:r>
        <w:t xml:space="preserve"> </w:t>
      </w:r>
      <w:r>
        <w:t>여자로</w:t>
      </w:r>
      <w:r>
        <w:t xml:space="preserve"> </w:t>
      </w:r>
      <w:r>
        <w:t>간주된</w:t>
      </w:r>
      <w:r>
        <w:t xml:space="preserve"> </w:t>
      </w:r>
      <w:r>
        <w:t>것이고</w:t>
      </w:r>
      <w:r>
        <w:t xml:space="preserve"> </w:t>
      </w:r>
      <w:r>
        <w:t>이</w:t>
      </w:r>
      <w:r>
        <w:t xml:space="preserve"> </w:t>
      </w:r>
      <w:r>
        <w:t>결합에서</w:t>
      </w:r>
      <w:r>
        <w:t xml:space="preserve"> </w:t>
      </w:r>
      <w:r>
        <w:t>나온</w:t>
      </w:r>
      <w:r>
        <w:t xml:space="preserve"> </w:t>
      </w:r>
      <w:r>
        <w:t>그녀의</w:t>
      </w:r>
      <w:r>
        <w:t xml:space="preserve"> </w:t>
      </w:r>
      <w:r>
        <w:t>자녀들은</w:t>
      </w:r>
      <w:r>
        <w:t xml:space="preserve"> 10</w:t>
      </w:r>
      <w:r>
        <w:t>세대</w:t>
      </w:r>
      <w:r>
        <w:t xml:space="preserve"> </w:t>
      </w:r>
      <w:r>
        <w:t>동안</w:t>
      </w:r>
      <w:r>
        <w:t xml:space="preserve"> </w:t>
      </w:r>
      <w:r>
        <w:t>혼외자가</w:t>
      </w:r>
      <w:r>
        <w:t xml:space="preserve"> </w:t>
      </w:r>
      <w:r>
        <w:t>된다</w:t>
      </w:r>
      <w:r>
        <w:t xml:space="preserve">. </w:t>
      </w:r>
      <w:r>
        <w:t>이러한</w:t>
      </w:r>
      <w:r>
        <w:t xml:space="preserve"> </w:t>
      </w:r>
      <w:r>
        <w:t>위치에</w:t>
      </w:r>
      <w:r>
        <w:t xml:space="preserve"> </w:t>
      </w:r>
      <w:r>
        <w:t>있는</w:t>
      </w:r>
      <w:r>
        <w:t xml:space="preserve"> </w:t>
      </w:r>
      <w:r>
        <w:t>여자는</w:t>
      </w:r>
      <w:r>
        <w:t xml:space="preserve"> </w:t>
      </w:r>
      <w:r>
        <w:t>아구나</w:t>
      </w:r>
      <w:r>
        <w:t xml:space="preserve">(agunah, </w:t>
      </w:r>
      <w:r>
        <w:t>사슬에</w:t>
      </w:r>
      <w:r>
        <w:t xml:space="preserve"> </w:t>
      </w:r>
      <w:r>
        <w:t>묶인</w:t>
      </w:r>
      <w:r>
        <w:t xml:space="preserve"> </w:t>
      </w:r>
      <w:r>
        <w:t>여자</w:t>
      </w:r>
      <w:r>
        <w:t xml:space="preserve">, </w:t>
      </w:r>
      <w:r>
        <w:t>복수형</w:t>
      </w:r>
      <w:r>
        <w:t xml:space="preserve"> agunot)</w:t>
      </w:r>
      <w:r>
        <w:t>라고</w:t>
      </w:r>
      <w:r>
        <w:t xml:space="preserve"> </w:t>
      </w:r>
      <w:r>
        <w:t>불린다</w:t>
      </w:r>
      <w:r>
        <w:t>. </w:t>
      </w:r>
      <w:r>
        <w:t>오늘날</w:t>
      </w:r>
      <w:r>
        <w:t xml:space="preserve"> </w:t>
      </w:r>
      <w:r>
        <w:t>미국에는</w:t>
      </w:r>
      <w:r>
        <w:t xml:space="preserve"> </w:t>
      </w:r>
      <w:r>
        <w:t>약</w:t>
      </w:r>
      <w:r>
        <w:t xml:space="preserve"> 1,000</w:t>
      </w:r>
      <w:r>
        <w:t>명에서</w:t>
      </w:r>
      <w:r>
        <w:t xml:space="preserve"> 1,500</w:t>
      </w:r>
      <w:r>
        <w:t>명의</w:t>
      </w:r>
      <w:r>
        <w:t xml:space="preserve"> </w:t>
      </w:r>
      <w:r>
        <w:t>유대인</w:t>
      </w:r>
      <w:r>
        <w:t xml:space="preserve"> </w:t>
      </w:r>
      <w:r>
        <w:t>여성</w:t>
      </w:r>
      <w:r>
        <w:t xml:space="preserve"> </w:t>
      </w:r>
      <w:r>
        <w:t>아구나가</w:t>
      </w:r>
      <w:r>
        <w:t xml:space="preserve"> </w:t>
      </w:r>
      <w:r>
        <w:t>있으며</w:t>
      </w:r>
      <w:r>
        <w:t xml:space="preserve">, </w:t>
      </w:r>
      <w:r>
        <w:t>이스라엘에서는</w:t>
      </w:r>
      <w:r>
        <w:t xml:space="preserve"> </w:t>
      </w:r>
      <w:r>
        <w:t>그</w:t>
      </w:r>
      <w:r>
        <w:t xml:space="preserve"> </w:t>
      </w:r>
      <w:r>
        <w:t>수가</w:t>
      </w:r>
      <w:r>
        <w:t xml:space="preserve"> 16,000</w:t>
      </w:r>
      <w:r>
        <w:t>명에</w:t>
      </w:r>
      <w:r>
        <w:t xml:space="preserve"> </w:t>
      </w:r>
      <w:r>
        <w:t>이를</w:t>
      </w:r>
      <w:r>
        <w:t xml:space="preserve"> </w:t>
      </w:r>
      <w:r>
        <w:t>수</w:t>
      </w:r>
      <w:r>
        <w:t xml:space="preserve"> </w:t>
      </w:r>
      <w:r>
        <w:t>있다</w:t>
      </w:r>
      <w:r>
        <w:t xml:space="preserve">. </w:t>
      </w:r>
      <w:r>
        <w:t>남편들은</w:t>
      </w:r>
      <w:r>
        <w:t xml:space="preserve"> </w:t>
      </w:r>
      <w:r>
        <w:t>유대교</w:t>
      </w:r>
      <w:r>
        <w:t xml:space="preserve"> </w:t>
      </w:r>
      <w:r>
        <w:t>이혼의</w:t>
      </w:r>
      <w:r>
        <w:t xml:space="preserve"> </w:t>
      </w:r>
      <w:r>
        <w:t>대가로</w:t>
      </w:r>
      <w:r>
        <w:t xml:space="preserve"> </w:t>
      </w:r>
      <w:r>
        <w:t>아내들로부터</w:t>
      </w:r>
      <w:r>
        <w:t xml:space="preserve"> </w:t>
      </w:r>
      <w:r>
        <w:t>수천</w:t>
      </w:r>
      <w:r>
        <w:t xml:space="preserve"> </w:t>
      </w:r>
      <w:r>
        <w:t>달러를</w:t>
      </w:r>
      <w:r>
        <w:t xml:space="preserve"> </w:t>
      </w:r>
      <w:r>
        <w:t>갈취할</w:t>
      </w:r>
      <w:r>
        <w:t xml:space="preserve"> </w:t>
      </w:r>
      <w:r>
        <w:t>수</w:t>
      </w:r>
      <w:r>
        <w:t xml:space="preserve"> </w:t>
      </w:r>
      <w:r>
        <w:t>있다</w:t>
      </w:r>
      <w:r>
        <w:t>. </w:t>
      </w:r>
      <w:r>
        <w:rPr>
          <w:sz w:val="18"/>
          <w:szCs w:val="18"/>
          <w:u w:val="single"/>
        </w:rPr>
        <w:t>35</w:t>
      </w:r>
    </w:p>
    <w:p w14:paraId="42EDC4E1" w14:textId="77777777" w:rsidR="00D71B4B" w:rsidRDefault="00D71B4B">
      <w:pPr>
        <w:spacing w:after="0"/>
      </w:pPr>
    </w:p>
    <w:p w14:paraId="42EDC4E2" w14:textId="77777777" w:rsidR="00D71B4B" w:rsidRDefault="00245B5A">
      <w:pPr>
        <w:spacing w:after="0"/>
      </w:pPr>
      <w:r>
        <w:t>이슬람은</w:t>
      </w:r>
      <w:r>
        <w:t xml:space="preserve"> </w:t>
      </w:r>
      <w:r>
        <w:t>이혼에</w:t>
      </w:r>
      <w:r>
        <w:t xml:space="preserve"> </w:t>
      </w:r>
      <w:r>
        <w:t>관해</w:t>
      </w:r>
      <w:r>
        <w:t xml:space="preserve"> </w:t>
      </w:r>
      <w:r>
        <w:t>기독교와</w:t>
      </w:r>
      <w:r>
        <w:t xml:space="preserve"> </w:t>
      </w:r>
      <w:r>
        <w:t>유대교</w:t>
      </w:r>
      <w:r>
        <w:t xml:space="preserve"> </w:t>
      </w:r>
      <w:r>
        <w:t>사이의</w:t>
      </w:r>
      <w:r>
        <w:t xml:space="preserve"> </w:t>
      </w:r>
      <w:r>
        <w:t>중간</w:t>
      </w:r>
      <w:r>
        <w:t xml:space="preserve"> </w:t>
      </w:r>
      <w:r>
        <w:t>입장을</w:t>
      </w:r>
      <w:r>
        <w:t xml:space="preserve"> </w:t>
      </w:r>
      <w:r>
        <w:t>차지한다</w:t>
      </w:r>
      <w:r>
        <w:t xml:space="preserve">. </w:t>
      </w:r>
      <w:r>
        <w:t>이슬람에서</w:t>
      </w:r>
      <w:r>
        <w:t xml:space="preserve"> </w:t>
      </w:r>
      <w:r>
        <w:t>결혼은</w:t>
      </w:r>
      <w:r>
        <w:t xml:space="preserve"> </w:t>
      </w:r>
      <w:r>
        <w:t>특별한</w:t>
      </w:r>
      <w:r>
        <w:t xml:space="preserve"> </w:t>
      </w:r>
      <w:r>
        <w:t>이유</w:t>
      </w:r>
      <w:r>
        <w:t xml:space="preserve"> </w:t>
      </w:r>
      <w:r>
        <w:t>없이는</w:t>
      </w:r>
      <w:r>
        <w:t xml:space="preserve"> </w:t>
      </w:r>
      <w:r>
        <w:t>깨져서는</w:t>
      </w:r>
      <w:r>
        <w:t xml:space="preserve"> </w:t>
      </w:r>
      <w:r>
        <w:t>안</w:t>
      </w:r>
      <w:r>
        <w:t xml:space="preserve"> </w:t>
      </w:r>
      <w:r>
        <w:t>되는</w:t>
      </w:r>
      <w:r>
        <w:t xml:space="preserve"> </w:t>
      </w:r>
      <w:r>
        <w:t>신성한</w:t>
      </w:r>
      <w:r>
        <w:t xml:space="preserve"> </w:t>
      </w:r>
      <w:r>
        <w:t>결속이다</w:t>
      </w:r>
      <w:r>
        <w:t xml:space="preserve">. </w:t>
      </w:r>
      <w:r>
        <w:t>부부들은</w:t>
      </w:r>
      <w:r>
        <w:t xml:space="preserve"> </w:t>
      </w:r>
      <w:r>
        <w:t>그들의</w:t>
      </w:r>
      <w:r>
        <w:t xml:space="preserve"> </w:t>
      </w:r>
      <w:r>
        <w:t>결혼이</w:t>
      </w:r>
      <w:r>
        <w:t xml:space="preserve"> </w:t>
      </w:r>
      <w:r>
        <w:t>위험에</w:t>
      </w:r>
      <w:r>
        <w:t xml:space="preserve"> </w:t>
      </w:r>
      <w:r>
        <w:t>처할</w:t>
      </w:r>
      <w:r>
        <w:t xml:space="preserve"> </w:t>
      </w:r>
      <w:r>
        <w:t>때마다</w:t>
      </w:r>
      <w:r>
        <w:t xml:space="preserve"> </w:t>
      </w:r>
      <w:r>
        <w:t>가능한</w:t>
      </w:r>
      <w:r>
        <w:t xml:space="preserve"> </w:t>
      </w:r>
      <w:r>
        <w:t>모든</w:t>
      </w:r>
      <w:r>
        <w:t xml:space="preserve"> </w:t>
      </w:r>
      <w:r>
        <w:t>치유책을</w:t>
      </w:r>
      <w:r>
        <w:t xml:space="preserve"> </w:t>
      </w:r>
      <w:r>
        <w:t>추구하도록</w:t>
      </w:r>
      <w:r>
        <w:t> </w:t>
      </w:r>
      <w:r>
        <w:t>권장된다</w:t>
      </w:r>
      <w:r>
        <w:t xml:space="preserve">. </w:t>
      </w:r>
    </w:p>
    <w:p w14:paraId="42EDC4E3" w14:textId="77777777" w:rsidR="00D71B4B" w:rsidRDefault="00D71B4B">
      <w:pPr>
        <w:spacing w:after="0"/>
      </w:pPr>
    </w:p>
    <w:p w14:paraId="42EDC4E4" w14:textId="77777777" w:rsidR="00D71B4B" w:rsidRDefault="00245B5A">
      <w:pPr>
        <w:spacing w:after="0"/>
      </w:pPr>
      <w:r>
        <w:t>이혼은</w:t>
      </w:r>
      <w:r>
        <w:t xml:space="preserve"> </w:t>
      </w:r>
      <w:r>
        <w:t>다른</w:t>
      </w:r>
      <w:r>
        <w:t xml:space="preserve"> </w:t>
      </w:r>
      <w:r>
        <w:t>방법이</w:t>
      </w:r>
      <w:r>
        <w:t xml:space="preserve"> </w:t>
      </w:r>
      <w:r>
        <w:t>없을</w:t>
      </w:r>
      <w:r>
        <w:t xml:space="preserve"> </w:t>
      </w:r>
      <w:r>
        <w:t>때만</w:t>
      </w:r>
      <w:r>
        <w:t xml:space="preserve"> </w:t>
      </w:r>
      <w:r>
        <w:t>이혼을</w:t>
      </w:r>
      <w:r>
        <w:t xml:space="preserve"> </w:t>
      </w:r>
      <w:r>
        <w:t>선택한다</w:t>
      </w:r>
      <w:r>
        <w:t>. </w:t>
      </w:r>
      <w:r>
        <w:t>간단히</w:t>
      </w:r>
      <w:r>
        <w:t xml:space="preserve"> </w:t>
      </w:r>
      <w:r>
        <w:t>말해서</w:t>
      </w:r>
      <w:r>
        <w:t xml:space="preserve">, </w:t>
      </w:r>
      <w:r>
        <w:t>이슬람은</w:t>
      </w:r>
      <w:r>
        <w:t xml:space="preserve"> </w:t>
      </w:r>
      <w:r>
        <w:t>이혼을</w:t>
      </w:r>
      <w:r>
        <w:t xml:space="preserve"> </w:t>
      </w:r>
      <w:r>
        <w:t>인정하지만</w:t>
      </w:r>
      <w:r>
        <w:t xml:space="preserve"> </w:t>
      </w:r>
      <w:r>
        <w:t>모든</w:t>
      </w:r>
      <w:r>
        <w:t xml:space="preserve"> </w:t>
      </w:r>
      <w:r>
        <w:t>수단으로</w:t>
      </w:r>
      <w:r>
        <w:t xml:space="preserve"> </w:t>
      </w:r>
      <w:r>
        <w:t>이혼을</w:t>
      </w:r>
      <w:r>
        <w:t xml:space="preserve"> </w:t>
      </w:r>
      <w:r>
        <w:t>억제한다</w:t>
      </w:r>
      <w:r>
        <w:t xml:space="preserve">. </w:t>
      </w:r>
      <w:r>
        <w:t>먼저</w:t>
      </w:r>
      <w:r>
        <w:t xml:space="preserve"> </w:t>
      </w:r>
      <w:r>
        <w:t>인정</w:t>
      </w:r>
      <w:r>
        <w:t xml:space="preserve"> </w:t>
      </w:r>
      <w:r>
        <w:t>측면에</w:t>
      </w:r>
      <w:r>
        <w:t xml:space="preserve"> </w:t>
      </w:r>
      <w:r>
        <w:t>집중해보자</w:t>
      </w:r>
      <w:r>
        <w:t xml:space="preserve">. </w:t>
      </w:r>
      <w:r>
        <w:t>이슬람은</w:t>
      </w:r>
      <w:r>
        <w:t xml:space="preserve"> </w:t>
      </w:r>
      <w:r>
        <w:t>양쪽</w:t>
      </w:r>
      <w:r>
        <w:t xml:space="preserve"> </w:t>
      </w:r>
      <w:r>
        <w:t>배우자가</w:t>
      </w:r>
      <w:r>
        <w:t xml:space="preserve"> </w:t>
      </w:r>
      <w:r>
        <w:t>부부</w:t>
      </w:r>
      <w:r>
        <w:t xml:space="preserve"> </w:t>
      </w:r>
      <w:r>
        <w:t>관계를</w:t>
      </w:r>
      <w:r>
        <w:t xml:space="preserve"> </w:t>
      </w:r>
      <w:r>
        <w:t>끝낼</w:t>
      </w:r>
      <w:r>
        <w:t xml:space="preserve"> </w:t>
      </w:r>
      <w:r>
        <w:t>권리를</w:t>
      </w:r>
      <w:r>
        <w:t xml:space="preserve"> </w:t>
      </w:r>
      <w:r>
        <w:t>인정한다</w:t>
      </w:r>
      <w:r>
        <w:t xml:space="preserve">. </w:t>
      </w:r>
    </w:p>
    <w:p w14:paraId="42EDC4E5" w14:textId="77777777" w:rsidR="00D71B4B" w:rsidRDefault="00D71B4B">
      <w:pPr>
        <w:spacing w:after="0"/>
      </w:pPr>
    </w:p>
    <w:p w14:paraId="42EDC4E6" w14:textId="77777777" w:rsidR="00D71B4B" w:rsidRDefault="00245B5A">
      <w:pPr>
        <w:spacing w:after="0"/>
        <w:rPr>
          <w:sz w:val="18"/>
          <w:szCs w:val="18"/>
        </w:rPr>
      </w:pPr>
      <w:r>
        <w:t>이슬람은</w:t>
      </w:r>
      <w:r>
        <w:t xml:space="preserve"> </w:t>
      </w:r>
      <w:r>
        <w:t>남편에게</w:t>
      </w:r>
      <w:r>
        <w:t xml:space="preserve">  </w:t>
      </w:r>
      <w:r>
        <w:t>탈라끄</w:t>
      </w:r>
      <w:r>
        <w:t xml:space="preserve">(talaq, </w:t>
      </w:r>
      <w:r>
        <w:t>이혼</w:t>
      </w:r>
      <w:r>
        <w:t>)</w:t>
      </w:r>
      <w:r>
        <w:t>의</w:t>
      </w:r>
      <w:r>
        <w:t xml:space="preserve"> </w:t>
      </w:r>
      <w:r>
        <w:t>권리를</w:t>
      </w:r>
      <w:r>
        <w:t xml:space="preserve"> </w:t>
      </w:r>
      <w:r>
        <w:t>준다</w:t>
      </w:r>
      <w:r>
        <w:t xml:space="preserve">. </w:t>
      </w:r>
      <w:r>
        <w:t>더욱이</w:t>
      </w:r>
      <w:r>
        <w:t xml:space="preserve"> </w:t>
      </w:r>
      <w:r>
        <w:t>이슬람은</w:t>
      </w:r>
      <w:r>
        <w:t xml:space="preserve"> </w:t>
      </w:r>
      <w:r>
        <w:t>유대교와</w:t>
      </w:r>
      <w:r>
        <w:t xml:space="preserve"> </w:t>
      </w:r>
      <w:r>
        <w:t>달리</w:t>
      </w:r>
      <w:r>
        <w:t xml:space="preserve">, </w:t>
      </w:r>
      <w:r>
        <w:lastRenderedPageBreak/>
        <w:t>아내에게</w:t>
      </w:r>
      <w:r>
        <w:t> </w:t>
      </w:r>
      <w:r>
        <w:t>쿨라</w:t>
      </w:r>
      <w:r>
        <w:t xml:space="preserve">(khula') </w:t>
      </w:r>
      <w:r>
        <w:rPr>
          <w:sz w:val="16"/>
          <w:szCs w:val="16"/>
          <w:u w:val="single"/>
        </w:rPr>
        <w:t>36</w:t>
      </w:r>
      <w:r>
        <w:t>로</w:t>
      </w:r>
      <w:r>
        <w:t xml:space="preserve"> </w:t>
      </w:r>
      <w:r>
        <w:t>알려진</w:t>
      </w:r>
      <w:r>
        <w:t xml:space="preserve"> </w:t>
      </w:r>
      <w:r>
        <w:t>것을</w:t>
      </w:r>
      <w:r>
        <w:t xml:space="preserve"> </w:t>
      </w:r>
      <w:r>
        <w:t>통해</w:t>
      </w:r>
      <w:r>
        <w:t xml:space="preserve"> </w:t>
      </w:r>
      <w:r>
        <w:t>결혼을</w:t>
      </w:r>
      <w:r>
        <w:t xml:space="preserve"> </w:t>
      </w:r>
      <w:r>
        <w:t>파기할</w:t>
      </w:r>
      <w:r>
        <w:t xml:space="preserve"> </w:t>
      </w:r>
      <w:r>
        <w:t>권리를</w:t>
      </w:r>
      <w:r>
        <w:t xml:space="preserve"> </w:t>
      </w:r>
      <w:r>
        <w:t>부여한다</w:t>
      </w:r>
      <w:r>
        <w:t>. </w:t>
      </w:r>
    </w:p>
    <w:p w14:paraId="42EDC4E7" w14:textId="77777777" w:rsidR="00D71B4B" w:rsidRDefault="00245B5A">
      <w:pPr>
        <w:spacing w:after="0"/>
      </w:pPr>
      <w:r>
        <w:t>만약</w:t>
      </w:r>
      <w:r>
        <w:t xml:space="preserve"> </w:t>
      </w:r>
      <w:r>
        <w:t>남편이</w:t>
      </w:r>
      <w:r>
        <w:t xml:space="preserve"> </w:t>
      </w:r>
      <w:r>
        <w:t>아내와</w:t>
      </w:r>
      <w:r>
        <w:t xml:space="preserve"> </w:t>
      </w:r>
      <w:r>
        <w:t>이혼하여</w:t>
      </w:r>
      <w:r>
        <w:t xml:space="preserve"> </w:t>
      </w:r>
      <w:r>
        <w:t>결혼을</w:t>
      </w:r>
      <w:r>
        <w:t xml:space="preserve"> </w:t>
      </w:r>
      <w:r>
        <w:t>파기한다면</w:t>
      </w:r>
      <w:r>
        <w:t xml:space="preserve">, </w:t>
      </w:r>
      <w:r>
        <w:t>남편은</w:t>
      </w:r>
      <w:r>
        <w:t xml:space="preserve"> </w:t>
      </w:r>
      <w:r>
        <w:t>그녀에게</w:t>
      </w:r>
      <w:r>
        <w:t xml:space="preserve"> </w:t>
      </w:r>
      <w:r>
        <w:t>준</w:t>
      </w:r>
      <w:r>
        <w:t xml:space="preserve"> </w:t>
      </w:r>
      <w:r>
        <w:t>결혼</w:t>
      </w:r>
      <w:r>
        <w:t xml:space="preserve"> </w:t>
      </w:r>
      <w:r>
        <w:t>선물</w:t>
      </w:r>
      <w:r>
        <w:t xml:space="preserve"> </w:t>
      </w:r>
      <w:r>
        <w:t>중</w:t>
      </w:r>
      <w:r>
        <w:t xml:space="preserve"> </w:t>
      </w:r>
      <w:r>
        <w:t>어떤</w:t>
      </w:r>
      <w:r>
        <w:t xml:space="preserve"> </w:t>
      </w:r>
      <w:r>
        <w:t>것도</w:t>
      </w:r>
      <w:r>
        <w:t xml:space="preserve"> </w:t>
      </w:r>
      <w:r>
        <w:t>되찾을</w:t>
      </w:r>
      <w:r>
        <w:t xml:space="preserve"> </w:t>
      </w:r>
      <w:r>
        <w:t>수</w:t>
      </w:r>
      <w:r>
        <w:t xml:space="preserve"> </w:t>
      </w:r>
      <w:r>
        <w:t>없다</w:t>
      </w:r>
      <w:r>
        <w:t>. </w:t>
      </w:r>
      <w:r>
        <w:t>꾸란은</w:t>
      </w:r>
      <w:r>
        <w:t> </w:t>
      </w:r>
      <w:r>
        <w:t>남편들이</w:t>
      </w:r>
      <w:r>
        <w:t xml:space="preserve"> </w:t>
      </w:r>
      <w:r>
        <w:t>아무리</w:t>
      </w:r>
      <w:r>
        <w:t xml:space="preserve"> </w:t>
      </w:r>
      <w:r>
        <w:t>비싸거나</w:t>
      </w:r>
      <w:r>
        <w:t xml:space="preserve"> </w:t>
      </w:r>
      <w:r>
        <w:t>가치</w:t>
      </w:r>
      <w:r>
        <w:t xml:space="preserve"> </w:t>
      </w:r>
      <w:r>
        <w:t>있더라도</w:t>
      </w:r>
      <w:r>
        <w:t xml:space="preserve"> </w:t>
      </w:r>
      <w:r>
        <w:t>결혼</w:t>
      </w:r>
      <w:r>
        <w:t xml:space="preserve"> </w:t>
      </w:r>
      <w:r>
        <w:t>선물을</w:t>
      </w:r>
      <w:r>
        <w:t xml:space="preserve"> </w:t>
      </w:r>
      <w:r>
        <w:t>되찾는</w:t>
      </w:r>
      <w:r>
        <w:t xml:space="preserve"> </w:t>
      </w:r>
      <w:r>
        <w:t>것을</w:t>
      </w:r>
      <w:r>
        <w:t xml:space="preserve"> </w:t>
      </w:r>
      <w:r>
        <w:t>명시적으로</w:t>
      </w:r>
      <w:r>
        <w:t xml:space="preserve"> </w:t>
      </w:r>
      <w:r>
        <w:t>금지한다</w:t>
      </w:r>
      <w:r>
        <w:t>: </w:t>
      </w:r>
    </w:p>
    <w:p w14:paraId="42EDC4E8" w14:textId="77777777" w:rsidR="00D71B4B" w:rsidRDefault="00D71B4B">
      <w:pPr>
        <w:spacing w:after="0"/>
        <w:rPr>
          <w:sz w:val="18"/>
          <w:szCs w:val="18"/>
        </w:rPr>
      </w:pPr>
    </w:p>
    <w:p w14:paraId="42EDC4E9" w14:textId="20098AB5" w:rsidR="00D71B4B" w:rsidRDefault="00245B5A" w:rsidP="00980A08">
      <w:pPr>
        <w:spacing w:after="0" w:line="259" w:lineRule="auto"/>
      </w:pPr>
      <w:r w:rsidRPr="00980A08">
        <w:rPr>
          <w:i/>
          <w:iCs/>
        </w:rPr>
        <w:t>"</w:t>
      </w:r>
      <w:r w:rsidR="00980A08" w:rsidRPr="00980A08">
        <w:rPr>
          <w:rFonts w:hint="eastAsia"/>
          <w:i/>
          <w:iCs/>
        </w:rPr>
        <w:t xml:space="preserve"> </w:t>
      </w:r>
      <w:r w:rsidR="00980A08" w:rsidRPr="00980A08">
        <w:rPr>
          <w:rFonts w:hint="eastAsia"/>
          <w:i/>
          <w:iCs/>
        </w:rPr>
        <w:t>만일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그대들이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배우자의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자리를</w:t>
      </w:r>
      <w:r w:rsidR="00980A08" w:rsidRPr="00980A08">
        <w:rPr>
          <w:i/>
          <w:iCs/>
        </w:rPr>
        <w:t xml:space="preserve"> (</w:t>
      </w:r>
      <w:r w:rsidR="00980A08" w:rsidRPr="00980A08">
        <w:rPr>
          <w:i/>
          <w:iCs/>
        </w:rPr>
        <w:t>다른</w:t>
      </w:r>
      <w:r w:rsidR="00980A08" w:rsidRPr="00980A08">
        <w:rPr>
          <w:i/>
          <w:iCs/>
        </w:rPr>
        <w:t xml:space="preserve">) </w:t>
      </w:r>
      <w:r w:rsidR="00980A08" w:rsidRPr="00980A08">
        <w:rPr>
          <w:i/>
          <w:iCs/>
        </w:rPr>
        <w:t>배우자로써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바꾸길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원한다면</w:t>
      </w:r>
      <w:r w:rsidR="00980A08" w:rsidRPr="00980A08">
        <w:rPr>
          <w:i/>
          <w:iCs/>
        </w:rPr>
        <w:t xml:space="preserve">, </w:t>
      </w:r>
      <w:r w:rsidR="00980A08" w:rsidRPr="00980A08">
        <w:rPr>
          <w:i/>
          <w:iCs/>
        </w:rPr>
        <w:t>그리고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그녀들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중의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한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명</w:t>
      </w:r>
      <w:r w:rsidR="00980A08" w:rsidRPr="00980A08">
        <w:rPr>
          <w:i/>
          <w:iCs/>
        </w:rPr>
        <w:t>(</w:t>
      </w:r>
      <w:r w:rsidR="00980A08" w:rsidRPr="00980A08">
        <w:rPr>
          <w:i/>
          <w:iCs/>
        </w:rPr>
        <w:t>기존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배우자</w:t>
      </w:r>
      <w:r w:rsidR="00980A08" w:rsidRPr="00980A08">
        <w:rPr>
          <w:i/>
          <w:iCs/>
        </w:rPr>
        <w:t>)</w:t>
      </w:r>
      <w:r w:rsidR="00980A08" w:rsidRPr="00980A08">
        <w:rPr>
          <w:i/>
          <w:iCs/>
        </w:rPr>
        <w:t>에게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천금을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주었다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했을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때</w:t>
      </w:r>
      <w:r w:rsidR="00980A08" w:rsidRPr="00980A08">
        <w:rPr>
          <w:i/>
          <w:iCs/>
        </w:rPr>
        <w:t xml:space="preserve">, </w:t>
      </w:r>
      <w:r w:rsidR="00980A08" w:rsidRPr="00980A08">
        <w:rPr>
          <w:i/>
          <w:iCs/>
        </w:rPr>
        <w:t>그것에서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어떠한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것도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가져가지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말라</w:t>
      </w:r>
      <w:r w:rsidR="00980A08" w:rsidRPr="00980A08">
        <w:rPr>
          <w:i/>
          <w:iCs/>
        </w:rPr>
        <w:t xml:space="preserve">. </w:t>
      </w:r>
      <w:r w:rsidR="00980A08" w:rsidRPr="00980A08">
        <w:rPr>
          <w:i/>
          <w:iCs/>
        </w:rPr>
        <w:t>그대들은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커다란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거짓말과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명백한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죄를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짓기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위해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그것을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가져가는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것인가</w:t>
      </w:r>
      <w:r w:rsidR="00980A08" w:rsidRPr="00980A08">
        <w:rPr>
          <w:i/>
          <w:iCs/>
        </w:rPr>
        <w:t xml:space="preserve">? </w:t>
      </w:r>
      <w:r>
        <w:rPr>
          <w:b/>
          <w:bCs/>
        </w:rPr>
        <w:t>(</w:t>
      </w:r>
      <w:r>
        <w:rPr>
          <w:b/>
          <w:bCs/>
        </w:rPr>
        <w:t>꾸란</w:t>
      </w:r>
      <w:r>
        <w:rPr>
          <w:b/>
          <w:bCs/>
        </w:rPr>
        <w:t xml:space="preserve"> 4:20)</w:t>
      </w:r>
      <w:r>
        <w:t> .</w:t>
      </w:r>
    </w:p>
    <w:p w14:paraId="42EDC4EA" w14:textId="77777777" w:rsidR="00D71B4B" w:rsidRDefault="00D71B4B">
      <w:pPr>
        <w:spacing w:after="0"/>
      </w:pPr>
    </w:p>
    <w:p w14:paraId="42EDC4EB" w14:textId="77777777" w:rsidR="00D71B4B" w:rsidRDefault="00245B5A">
      <w:pPr>
        <w:spacing w:after="0"/>
      </w:pPr>
      <w:r>
        <w:t>아내가</w:t>
      </w:r>
      <w:r>
        <w:t xml:space="preserve"> </w:t>
      </w:r>
      <w:r>
        <w:t>결혼을</w:t>
      </w:r>
      <w:r>
        <w:t xml:space="preserve"> </w:t>
      </w:r>
      <w:r>
        <w:t>끝내기로</w:t>
      </w:r>
      <w:r>
        <w:t xml:space="preserve"> </w:t>
      </w:r>
      <w:r>
        <w:t>선택하는</w:t>
      </w:r>
      <w:r>
        <w:t xml:space="preserve"> </w:t>
      </w:r>
      <w:r>
        <w:t>경우</w:t>
      </w:r>
      <w:r>
        <w:t xml:space="preserve">, </w:t>
      </w:r>
      <w:r>
        <w:t>그녀는</w:t>
      </w:r>
      <w:r>
        <w:t xml:space="preserve"> </w:t>
      </w:r>
      <w:r>
        <w:t>남편에게</w:t>
      </w:r>
      <w:r>
        <w:t xml:space="preserve"> </w:t>
      </w:r>
      <w:r>
        <w:t>결혼</w:t>
      </w:r>
      <w:r>
        <w:t xml:space="preserve"> </w:t>
      </w:r>
      <w:r>
        <w:t>선물을</w:t>
      </w:r>
      <w:r>
        <w:t xml:space="preserve"> </w:t>
      </w:r>
      <w:r>
        <w:t>돌려줄</w:t>
      </w:r>
      <w:r>
        <w:t xml:space="preserve"> </w:t>
      </w:r>
      <w:r>
        <w:t>수</w:t>
      </w:r>
      <w:r>
        <w:t xml:space="preserve"> </w:t>
      </w:r>
      <w:r>
        <w:t>있다</w:t>
      </w:r>
      <w:r>
        <w:t xml:space="preserve">. </w:t>
      </w:r>
      <w:r>
        <w:t>이</w:t>
      </w:r>
      <w:r>
        <w:t xml:space="preserve"> </w:t>
      </w:r>
      <w:r>
        <w:t>경우</w:t>
      </w:r>
      <w:r>
        <w:t xml:space="preserve"> </w:t>
      </w:r>
      <w:r>
        <w:t>결혼</w:t>
      </w:r>
      <w:r>
        <w:t xml:space="preserve"> </w:t>
      </w:r>
      <w:r>
        <w:t>선물을</w:t>
      </w:r>
      <w:r>
        <w:t xml:space="preserve"> </w:t>
      </w:r>
      <w:r>
        <w:t>돌려주는</w:t>
      </w:r>
      <w:r>
        <w:t xml:space="preserve"> </w:t>
      </w:r>
      <w:r>
        <w:t>것은</w:t>
      </w:r>
      <w:r>
        <w:t xml:space="preserve"> </w:t>
      </w:r>
      <w:r>
        <w:t>아내를</w:t>
      </w:r>
      <w:r>
        <w:t xml:space="preserve"> </w:t>
      </w:r>
      <w:r>
        <w:t>붙잡고</w:t>
      </w:r>
      <w:r>
        <w:t xml:space="preserve"> </w:t>
      </w:r>
      <w:r>
        <w:t>싶어하는</w:t>
      </w:r>
      <w:r>
        <w:t xml:space="preserve"> </w:t>
      </w:r>
      <w:r>
        <w:t>남편에게</w:t>
      </w:r>
      <w:r>
        <w:t xml:space="preserve"> </w:t>
      </w:r>
      <w:r>
        <w:t>그녀가</w:t>
      </w:r>
      <w:r>
        <w:t xml:space="preserve"> </w:t>
      </w:r>
      <w:r>
        <w:t>떠나기로</w:t>
      </w:r>
      <w:r>
        <w:t xml:space="preserve"> </w:t>
      </w:r>
      <w:r>
        <w:t>선택할</w:t>
      </w:r>
      <w:r>
        <w:t xml:space="preserve"> </w:t>
      </w:r>
      <w:r>
        <w:t>때</w:t>
      </w:r>
      <w:r>
        <w:t xml:space="preserve"> </w:t>
      </w:r>
      <w:r>
        <w:t>공정한</w:t>
      </w:r>
      <w:r>
        <w:t xml:space="preserve"> </w:t>
      </w:r>
      <w:r>
        <w:t>보상이다</w:t>
      </w:r>
      <w:r>
        <w:t>. </w:t>
      </w:r>
      <w:r>
        <w:t>꾸란은</w:t>
      </w:r>
      <w:r>
        <w:t> </w:t>
      </w:r>
      <w:r>
        <w:t>무슬림</w:t>
      </w:r>
      <w:r>
        <w:t xml:space="preserve"> </w:t>
      </w:r>
      <w:r>
        <w:t>남성들에게</w:t>
      </w:r>
      <w:r>
        <w:t xml:space="preserve"> </w:t>
      </w:r>
      <w:r>
        <w:t>아내가</w:t>
      </w:r>
      <w:r>
        <w:t xml:space="preserve"> </w:t>
      </w:r>
      <w:r>
        <w:t>결혼을</w:t>
      </w:r>
      <w:r>
        <w:t xml:space="preserve"> </w:t>
      </w:r>
      <w:r>
        <w:t>파기하기로</w:t>
      </w:r>
      <w:r>
        <w:t xml:space="preserve"> </w:t>
      </w:r>
      <w:r>
        <w:t>함을</w:t>
      </w:r>
      <w:r>
        <w:t xml:space="preserve"> </w:t>
      </w:r>
      <w:r>
        <w:t>확고히</w:t>
      </w:r>
      <w:r>
        <w:t xml:space="preserve"> </w:t>
      </w:r>
      <w:r>
        <w:t>하기위해</w:t>
      </w:r>
      <w:r>
        <w:t xml:space="preserve"> </w:t>
      </w:r>
      <w:r>
        <w:t>돌려주는</w:t>
      </w:r>
      <w:r>
        <w:t xml:space="preserve"> </w:t>
      </w:r>
      <w:r>
        <w:t>선택하는</w:t>
      </w:r>
      <w:r>
        <w:t xml:space="preserve"> </w:t>
      </w:r>
      <w:r>
        <w:t>경우를</w:t>
      </w:r>
      <w:r>
        <w:t xml:space="preserve"> </w:t>
      </w:r>
      <w:r>
        <w:t>제외하고는</w:t>
      </w:r>
      <w:r>
        <w:t xml:space="preserve"> </w:t>
      </w:r>
      <w:r>
        <w:t>아내에게</w:t>
      </w:r>
      <w:r>
        <w:t xml:space="preserve"> </w:t>
      </w:r>
      <w:r>
        <w:t>준</w:t>
      </w:r>
      <w:r>
        <w:t xml:space="preserve"> </w:t>
      </w:r>
      <w:r>
        <w:t>선물</w:t>
      </w:r>
      <w:r>
        <w:t xml:space="preserve"> </w:t>
      </w:r>
      <w:r>
        <w:t>중</w:t>
      </w:r>
      <w:r>
        <w:t xml:space="preserve"> </w:t>
      </w:r>
      <w:r>
        <w:t>어떤</w:t>
      </w:r>
      <w:r>
        <w:t xml:space="preserve"> </w:t>
      </w:r>
      <w:r>
        <w:t>것도</w:t>
      </w:r>
      <w:r>
        <w:t xml:space="preserve"> </w:t>
      </w:r>
      <w:r>
        <w:t>되돌려</w:t>
      </w:r>
      <w:r>
        <w:t xml:space="preserve"> </w:t>
      </w:r>
      <w:r>
        <w:t>받지</w:t>
      </w:r>
      <w:r>
        <w:t xml:space="preserve"> </w:t>
      </w:r>
      <w:r>
        <w:t>말라고</w:t>
      </w:r>
      <w:r>
        <w:t xml:space="preserve"> </w:t>
      </w:r>
      <w:r>
        <w:t>지시했다</w:t>
      </w:r>
      <w:r>
        <w:t>: </w:t>
      </w:r>
    </w:p>
    <w:p w14:paraId="42EDC4EC" w14:textId="77777777" w:rsidR="00D71B4B" w:rsidRDefault="00D71B4B">
      <w:pPr>
        <w:spacing w:after="0"/>
        <w:rPr>
          <w:b/>
          <w:bCs/>
        </w:rPr>
      </w:pPr>
    </w:p>
    <w:p w14:paraId="42EDC4ED" w14:textId="243ADF1D" w:rsidR="00D71B4B" w:rsidRDefault="00245B5A" w:rsidP="00980A08">
      <w:pPr>
        <w:spacing w:after="0"/>
      </w:pPr>
      <w:r>
        <w:rPr>
          <w:i/>
          <w:iCs/>
        </w:rPr>
        <w:t>“</w:t>
      </w:r>
      <w:r w:rsidR="00980A08" w:rsidRPr="00980A08">
        <w:rPr>
          <w:i/>
          <w:iCs/>
        </w:rPr>
        <w:t>그대들이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그녀들에게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준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것</w:t>
      </w:r>
      <w:r w:rsidR="00980A08" w:rsidRPr="00980A08">
        <w:rPr>
          <w:i/>
          <w:iCs/>
        </w:rPr>
        <w:t>(</w:t>
      </w:r>
      <w:r w:rsidR="00980A08" w:rsidRPr="00980A08">
        <w:rPr>
          <w:i/>
          <w:iCs/>
        </w:rPr>
        <w:t>혼수금</w:t>
      </w:r>
      <w:r w:rsidR="00980A08" w:rsidRPr="00980A08">
        <w:rPr>
          <w:i/>
          <w:iCs/>
        </w:rPr>
        <w:t xml:space="preserve"> )</w:t>
      </w:r>
      <w:r w:rsidR="00980A08" w:rsidRPr="00980A08">
        <w:rPr>
          <w:i/>
          <w:iCs/>
        </w:rPr>
        <w:t>에서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그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어떤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것도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가져가서는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안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되노라</w:t>
      </w:r>
      <w:r w:rsidR="00980A08" w:rsidRPr="00980A08">
        <w:rPr>
          <w:i/>
          <w:iCs/>
        </w:rPr>
        <w:t xml:space="preserve">. </w:t>
      </w:r>
      <w:r w:rsidR="00980A08" w:rsidRPr="00980A08">
        <w:rPr>
          <w:i/>
          <w:iCs/>
        </w:rPr>
        <w:t>그러나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그들</w:t>
      </w:r>
      <w:r w:rsidR="00980A08" w:rsidRPr="00980A08">
        <w:rPr>
          <w:i/>
          <w:iCs/>
        </w:rPr>
        <w:t>(</w:t>
      </w:r>
      <w:r w:rsidR="00980A08" w:rsidRPr="00980A08">
        <w:rPr>
          <w:i/>
          <w:iCs/>
        </w:rPr>
        <w:t>남편과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아내</w:t>
      </w:r>
      <w:r w:rsidR="00980A08" w:rsidRPr="00980A08">
        <w:rPr>
          <w:i/>
          <w:iCs/>
        </w:rPr>
        <w:t>)</w:t>
      </w:r>
      <w:r w:rsidR="00980A08" w:rsidRPr="00980A08">
        <w:rPr>
          <w:i/>
          <w:iCs/>
        </w:rPr>
        <w:t>이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하나님의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경계를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지키지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못할까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두려워할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때는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예외라</w:t>
      </w:r>
      <w:r w:rsidR="00980A08" w:rsidRPr="00980A08">
        <w:rPr>
          <w:i/>
          <w:iCs/>
        </w:rPr>
        <w:t xml:space="preserve">. </w:t>
      </w:r>
      <w:r w:rsidR="00980A08" w:rsidRPr="00980A08">
        <w:rPr>
          <w:i/>
          <w:iCs/>
        </w:rPr>
        <w:t>그들이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하나님의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경계를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지키지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못할까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그대들이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두렵다면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그녀가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지불하는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배상액에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관하여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그들에게는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죄가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없노라</w:t>
      </w:r>
      <w:r w:rsidR="00980A08" w:rsidRPr="00980A08">
        <w:rPr>
          <w:i/>
          <w:iCs/>
        </w:rPr>
        <w:t xml:space="preserve"> . </w:t>
      </w:r>
      <w:r w:rsidR="00980A08" w:rsidRPr="00980A08">
        <w:rPr>
          <w:i/>
          <w:iCs/>
        </w:rPr>
        <w:t>이것은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하나님의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경계로서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그대들은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그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경계를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넘지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말라</w:t>
      </w:r>
      <w:r w:rsidR="00980A08" w:rsidRPr="00980A08">
        <w:rPr>
          <w:i/>
          <w:iCs/>
        </w:rPr>
        <w:t xml:space="preserve">. </w:t>
      </w:r>
      <w:r w:rsidR="00980A08" w:rsidRPr="00980A08">
        <w:rPr>
          <w:i/>
          <w:iCs/>
        </w:rPr>
        <w:t>하나</w:t>
      </w:r>
      <w:r w:rsidR="00980A08" w:rsidRPr="00980A08">
        <w:rPr>
          <w:rFonts w:hint="eastAsia"/>
          <w:i/>
          <w:iCs/>
        </w:rPr>
        <w:t>님의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경계를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넘는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자</w:t>
      </w:r>
      <w:r w:rsidR="00980A08" w:rsidRPr="00980A08">
        <w:rPr>
          <w:i/>
          <w:iCs/>
        </w:rPr>
        <w:t xml:space="preserve">, </w:t>
      </w:r>
      <w:r w:rsidR="00980A08" w:rsidRPr="00980A08">
        <w:rPr>
          <w:i/>
          <w:iCs/>
        </w:rPr>
        <w:t>저들은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실로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부당한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자들이라</w:t>
      </w:r>
      <w:r w:rsidR="00980A08" w:rsidRPr="00980A08">
        <w:rPr>
          <w:i/>
          <w:iCs/>
        </w:rPr>
        <w:t>.</w:t>
      </w:r>
      <w:r>
        <w:rPr>
          <w:i/>
          <w:iCs/>
        </w:rPr>
        <w:t>”</w:t>
      </w:r>
    </w:p>
    <w:p w14:paraId="42EDC4EE" w14:textId="77777777" w:rsidR="00D71B4B" w:rsidRDefault="00245B5A">
      <w:pPr>
        <w:spacing w:after="0"/>
      </w:pPr>
      <w:r>
        <w:rPr>
          <w:b/>
          <w:bCs/>
        </w:rPr>
        <w:t xml:space="preserve"> (</w:t>
      </w:r>
      <w:r>
        <w:rPr>
          <w:b/>
          <w:bCs/>
        </w:rPr>
        <w:t>꾸란</w:t>
      </w:r>
      <w:r>
        <w:rPr>
          <w:b/>
          <w:bCs/>
        </w:rPr>
        <w:t xml:space="preserve"> 2:229)</w:t>
      </w:r>
      <w:r>
        <w:t> .</w:t>
      </w:r>
    </w:p>
    <w:p w14:paraId="42EDC4EF" w14:textId="77777777" w:rsidR="00D71B4B" w:rsidRDefault="00D71B4B">
      <w:pPr>
        <w:spacing w:after="0"/>
        <w:rPr>
          <w:sz w:val="18"/>
          <w:szCs w:val="18"/>
        </w:rPr>
      </w:pPr>
    </w:p>
    <w:p w14:paraId="42EDC4F0" w14:textId="77777777" w:rsidR="00D71B4B" w:rsidRDefault="00245B5A">
      <w:pPr>
        <w:spacing w:after="0"/>
        <w:rPr>
          <w:b/>
          <w:bCs/>
        </w:rPr>
      </w:pPr>
      <w:r>
        <w:t>또한</w:t>
      </w:r>
      <w:r>
        <w:t xml:space="preserve"> </w:t>
      </w:r>
      <w:r>
        <w:t>한</w:t>
      </w:r>
      <w:r>
        <w:t xml:space="preserve"> </w:t>
      </w:r>
      <w:r>
        <w:t>여자가</w:t>
      </w:r>
      <w:r>
        <w:t xml:space="preserve"> </w:t>
      </w:r>
      <w:r>
        <w:t>예언자</w:t>
      </w:r>
      <w:r>
        <w:t xml:space="preserve"> </w:t>
      </w:r>
      <w:r>
        <w:t>무함마드에게</w:t>
      </w:r>
      <w:r>
        <w:t xml:space="preserve"> </w:t>
      </w:r>
      <w:r>
        <w:t>와서</w:t>
      </w:r>
      <w:r>
        <w:t xml:space="preserve"> </w:t>
      </w:r>
      <w:r>
        <w:t>결혼</w:t>
      </w:r>
      <w:r>
        <w:t xml:space="preserve"> </w:t>
      </w:r>
      <w:r>
        <w:t>파기를</w:t>
      </w:r>
      <w:r>
        <w:t xml:space="preserve"> </w:t>
      </w:r>
      <w:r>
        <w:t>요청하며</w:t>
      </w:r>
      <w:r>
        <w:t xml:space="preserve">, </w:t>
      </w:r>
      <w:r>
        <w:t>예언자에게</w:t>
      </w:r>
      <w:r>
        <w:t xml:space="preserve"> </w:t>
      </w:r>
      <w:r>
        <w:t>남편의</w:t>
      </w:r>
      <w:r>
        <w:t xml:space="preserve"> </w:t>
      </w:r>
      <w:r>
        <w:t>성격이나</w:t>
      </w:r>
      <w:r>
        <w:t xml:space="preserve"> </w:t>
      </w:r>
      <w:r>
        <w:t>행실에</w:t>
      </w:r>
      <w:r>
        <w:t xml:space="preserve"> </w:t>
      </w:r>
      <w:r>
        <w:t>대한</w:t>
      </w:r>
      <w:r>
        <w:t xml:space="preserve"> </w:t>
      </w:r>
      <w:r>
        <w:t>불만은</w:t>
      </w:r>
      <w:r>
        <w:t xml:space="preserve"> </w:t>
      </w:r>
      <w:r>
        <w:t>없다고</w:t>
      </w:r>
      <w:r>
        <w:t xml:space="preserve"> </w:t>
      </w:r>
      <w:r>
        <w:t>말했다</w:t>
      </w:r>
      <w:r>
        <w:t xml:space="preserve">. </w:t>
      </w:r>
      <w:r>
        <w:t>그녀의</w:t>
      </w:r>
      <w:r>
        <w:t xml:space="preserve"> </w:t>
      </w:r>
      <w:r>
        <w:t>유일한</w:t>
      </w:r>
      <w:r>
        <w:t xml:space="preserve"> </w:t>
      </w:r>
      <w:r>
        <w:t>문제는</w:t>
      </w:r>
      <w:r>
        <w:t xml:space="preserve"> </w:t>
      </w:r>
      <w:r>
        <w:t>그녀가</w:t>
      </w:r>
      <w:r>
        <w:t xml:space="preserve"> </w:t>
      </w:r>
      <w:r>
        <w:t>더</w:t>
      </w:r>
      <w:r>
        <w:t xml:space="preserve"> </w:t>
      </w:r>
      <w:r>
        <w:t>이상</w:t>
      </w:r>
      <w:r>
        <w:t xml:space="preserve"> </w:t>
      </w:r>
      <w:r>
        <w:t>그와</w:t>
      </w:r>
      <w:r>
        <w:t xml:space="preserve"> </w:t>
      </w:r>
      <w:r>
        <w:t>함께</w:t>
      </w:r>
      <w:r>
        <w:t xml:space="preserve"> </w:t>
      </w:r>
      <w:r>
        <w:t>살</w:t>
      </w:r>
      <w:r>
        <w:t xml:space="preserve"> </w:t>
      </w:r>
      <w:r>
        <w:t>수</w:t>
      </w:r>
      <w:r>
        <w:t xml:space="preserve"> </w:t>
      </w:r>
      <w:r>
        <w:t>없을</w:t>
      </w:r>
      <w:r>
        <w:t xml:space="preserve"> </w:t>
      </w:r>
      <w:r>
        <w:t>정도로</w:t>
      </w:r>
      <w:r>
        <w:t xml:space="preserve"> </w:t>
      </w:r>
      <w:r>
        <w:t>정직하게</w:t>
      </w:r>
      <w:r>
        <w:t xml:space="preserve"> </w:t>
      </w:r>
      <w:r>
        <w:t>그를</w:t>
      </w:r>
      <w:r>
        <w:t xml:space="preserve"> </w:t>
      </w:r>
      <w:r>
        <w:t>좋아하지</w:t>
      </w:r>
      <w:r>
        <w:t xml:space="preserve"> </w:t>
      </w:r>
      <w:r>
        <w:t>않는다는</w:t>
      </w:r>
      <w:r>
        <w:t xml:space="preserve"> </w:t>
      </w:r>
      <w:r>
        <w:t>것이었다</w:t>
      </w:r>
      <w:r>
        <w:t xml:space="preserve">. </w:t>
      </w:r>
      <w:r>
        <w:t>예언자는</w:t>
      </w:r>
      <w:r>
        <w:t xml:space="preserve"> </w:t>
      </w:r>
      <w:r>
        <w:t>그녀에게</w:t>
      </w:r>
      <w:r>
        <w:t xml:space="preserve"> </w:t>
      </w:r>
      <w:r>
        <w:t>물었다</w:t>
      </w:r>
      <w:r>
        <w:t>: “</w:t>
      </w:r>
      <w:r>
        <w:t>그의</w:t>
      </w:r>
      <w:r>
        <w:t xml:space="preserve"> </w:t>
      </w:r>
      <w:r>
        <w:t>정원</w:t>
      </w:r>
      <w:r>
        <w:t>(</w:t>
      </w:r>
      <w:r>
        <w:t>그가</w:t>
      </w:r>
      <w:r>
        <w:t xml:space="preserve"> </w:t>
      </w:r>
      <w:r>
        <w:t>그녀에게</w:t>
      </w:r>
      <w:r>
        <w:t xml:space="preserve"> </w:t>
      </w:r>
      <w:r>
        <w:t>준</w:t>
      </w:r>
      <w:r>
        <w:t xml:space="preserve"> </w:t>
      </w:r>
      <w:r>
        <w:t>결혼선물</w:t>
      </w:r>
      <w:r>
        <w:t>)</w:t>
      </w:r>
      <w:r>
        <w:t>을</w:t>
      </w:r>
      <w:r>
        <w:t xml:space="preserve"> </w:t>
      </w:r>
      <w:r>
        <w:t>돌려주겠습니까</w:t>
      </w:r>
      <w:r>
        <w:t xml:space="preserve">?" </w:t>
      </w:r>
      <w:r>
        <w:t>그녀가</w:t>
      </w:r>
      <w:r>
        <w:t xml:space="preserve"> "</w:t>
      </w:r>
      <w:r>
        <w:t>네</w:t>
      </w:r>
      <w:r>
        <w:t xml:space="preserve">" </w:t>
      </w:r>
      <w:r>
        <w:t>라고</w:t>
      </w:r>
      <w:r>
        <w:t> </w:t>
      </w:r>
      <w:r>
        <w:t>말하자</w:t>
      </w:r>
      <w:r>
        <w:t xml:space="preserve">, </w:t>
      </w:r>
      <w:r>
        <w:t>예언자는</w:t>
      </w:r>
      <w:r>
        <w:t xml:space="preserve"> </w:t>
      </w:r>
      <w:r>
        <w:t>남자에게</w:t>
      </w:r>
      <w:r>
        <w:t xml:space="preserve"> </w:t>
      </w:r>
      <w:r>
        <w:t>정원을</w:t>
      </w:r>
      <w:r>
        <w:t xml:space="preserve"> </w:t>
      </w:r>
      <w:r>
        <w:t>주고</w:t>
      </w:r>
      <w:r>
        <w:t xml:space="preserve"> </w:t>
      </w:r>
      <w:r>
        <w:t>결혼</w:t>
      </w:r>
      <w:r>
        <w:t xml:space="preserve"> </w:t>
      </w:r>
      <w:r>
        <w:t>종료를</w:t>
      </w:r>
      <w:r>
        <w:t xml:space="preserve"> </w:t>
      </w:r>
      <w:r>
        <w:t>받아들이도록</w:t>
      </w:r>
      <w:r>
        <w:t xml:space="preserve"> </w:t>
      </w:r>
      <w:r>
        <w:t>지시했다</w:t>
      </w:r>
      <w:r>
        <w:t>.</w:t>
      </w:r>
      <w:r>
        <w:rPr>
          <w:b/>
          <w:bCs/>
        </w:rPr>
        <w:t>(</w:t>
      </w:r>
      <w:r>
        <w:rPr>
          <w:b/>
          <w:bCs/>
        </w:rPr>
        <w:t>부카리</w:t>
      </w:r>
      <w:r>
        <w:rPr>
          <w:b/>
          <w:bCs/>
        </w:rPr>
        <w:t>) </w:t>
      </w:r>
    </w:p>
    <w:p w14:paraId="42EDC4F1" w14:textId="77777777" w:rsidR="00D71B4B" w:rsidRDefault="00D71B4B">
      <w:pPr>
        <w:spacing w:after="0"/>
        <w:rPr>
          <w:sz w:val="18"/>
          <w:szCs w:val="18"/>
        </w:rPr>
      </w:pPr>
    </w:p>
    <w:p w14:paraId="42EDC4F2" w14:textId="77777777" w:rsidR="00D71B4B" w:rsidRDefault="00245B5A">
      <w:pPr>
        <w:spacing w:after="0"/>
      </w:pPr>
      <w:r>
        <w:t>어떤</w:t>
      </w:r>
      <w:r>
        <w:t xml:space="preserve"> </w:t>
      </w:r>
      <w:r>
        <w:t>경우는</w:t>
      </w:r>
      <w:r>
        <w:t xml:space="preserve">, </w:t>
      </w:r>
      <w:r>
        <w:t>무슬림</w:t>
      </w:r>
      <w:r>
        <w:t xml:space="preserve"> </w:t>
      </w:r>
      <w:r>
        <w:t>아내가</w:t>
      </w:r>
      <w:r>
        <w:t xml:space="preserve"> </w:t>
      </w:r>
      <w:r>
        <w:t>결혼을</w:t>
      </w:r>
      <w:r>
        <w:t xml:space="preserve"> </w:t>
      </w:r>
      <w:r>
        <w:t>유지하고</w:t>
      </w:r>
      <w:r>
        <w:t xml:space="preserve"> </w:t>
      </w:r>
      <w:r>
        <w:t>싶어하지만</w:t>
      </w:r>
      <w:r>
        <w:t xml:space="preserve">, </w:t>
      </w:r>
      <w:r>
        <w:t>남편의</w:t>
      </w:r>
      <w:r>
        <w:t xml:space="preserve"> </w:t>
      </w:r>
      <w:r>
        <w:t>잔인함</w:t>
      </w:r>
      <w:r>
        <w:t xml:space="preserve">, </w:t>
      </w:r>
      <w:r>
        <w:t>이유</w:t>
      </w:r>
      <w:r>
        <w:t xml:space="preserve"> </w:t>
      </w:r>
      <w:r>
        <w:t>없는</w:t>
      </w:r>
      <w:r>
        <w:t xml:space="preserve"> </w:t>
      </w:r>
      <w:r>
        <w:t>유기</w:t>
      </w:r>
      <w:r>
        <w:t xml:space="preserve">, </w:t>
      </w:r>
      <w:r>
        <w:t>남편이</w:t>
      </w:r>
      <w:r>
        <w:t xml:space="preserve"> </w:t>
      </w:r>
      <w:r>
        <w:t>부부</w:t>
      </w:r>
      <w:r>
        <w:t xml:space="preserve"> </w:t>
      </w:r>
      <w:r>
        <w:t>책임을</w:t>
      </w:r>
      <w:r>
        <w:t xml:space="preserve"> </w:t>
      </w:r>
      <w:r>
        <w:t>다하지</w:t>
      </w:r>
      <w:r>
        <w:t xml:space="preserve"> </w:t>
      </w:r>
      <w:r>
        <w:t>않는</w:t>
      </w:r>
      <w:r>
        <w:t xml:space="preserve"> </w:t>
      </w:r>
      <w:r>
        <w:t>것</w:t>
      </w:r>
      <w:r>
        <w:t xml:space="preserve"> </w:t>
      </w:r>
      <w:r>
        <w:t>등과</w:t>
      </w:r>
      <w:r>
        <w:t xml:space="preserve"> </w:t>
      </w:r>
      <w:r>
        <w:t>같은</w:t>
      </w:r>
      <w:r>
        <w:t xml:space="preserve"> </w:t>
      </w:r>
      <w:r>
        <w:t>강제적인</w:t>
      </w:r>
      <w:r>
        <w:t xml:space="preserve"> </w:t>
      </w:r>
      <w:r>
        <w:t>이유</w:t>
      </w:r>
      <w:r>
        <w:t xml:space="preserve"> </w:t>
      </w:r>
      <w:r>
        <w:t>때문에</w:t>
      </w:r>
      <w:r>
        <w:t xml:space="preserve"> </w:t>
      </w:r>
      <w:r>
        <w:t>이혼을</w:t>
      </w:r>
      <w:r>
        <w:t xml:space="preserve"> </w:t>
      </w:r>
      <w:r>
        <w:t>청구할</w:t>
      </w:r>
      <w:r>
        <w:t xml:space="preserve"> </w:t>
      </w:r>
      <w:r>
        <w:t>수밖에</w:t>
      </w:r>
      <w:r>
        <w:t xml:space="preserve"> </w:t>
      </w:r>
      <w:r>
        <w:t>없는</w:t>
      </w:r>
      <w:r>
        <w:t xml:space="preserve"> </w:t>
      </w:r>
      <w:r>
        <w:t>상황이</w:t>
      </w:r>
      <w:r>
        <w:t xml:space="preserve"> </w:t>
      </w:r>
      <w:r>
        <w:t>있다</w:t>
      </w:r>
      <w:r>
        <w:t xml:space="preserve">. </w:t>
      </w:r>
      <w:r>
        <w:t>이러한</w:t>
      </w:r>
      <w:r>
        <w:t xml:space="preserve"> </w:t>
      </w:r>
      <w:r>
        <w:t>경우</w:t>
      </w:r>
      <w:r>
        <w:t xml:space="preserve"> </w:t>
      </w:r>
      <w:r>
        <w:t>무슬림</w:t>
      </w:r>
      <w:r>
        <w:t xml:space="preserve"> </w:t>
      </w:r>
      <w:r>
        <w:t>법정은</w:t>
      </w:r>
      <w:r>
        <w:t xml:space="preserve"> </w:t>
      </w:r>
      <w:r>
        <w:t>결혼을</w:t>
      </w:r>
      <w:r>
        <w:t xml:space="preserve"> </w:t>
      </w:r>
      <w:r>
        <w:t>파기시킨다</w:t>
      </w:r>
      <w:r>
        <w:t>.</w:t>
      </w:r>
      <w:r>
        <w:rPr>
          <w:sz w:val="16"/>
          <w:szCs w:val="16"/>
        </w:rPr>
        <w:t> </w:t>
      </w:r>
      <w:r>
        <w:rPr>
          <w:sz w:val="16"/>
          <w:szCs w:val="16"/>
          <w:u w:val="single"/>
        </w:rPr>
        <w:t>37</w:t>
      </w:r>
    </w:p>
    <w:p w14:paraId="42EDC4F3" w14:textId="77777777" w:rsidR="00D71B4B" w:rsidRDefault="00D71B4B">
      <w:pPr>
        <w:spacing w:after="0"/>
        <w:rPr>
          <w:sz w:val="18"/>
          <w:szCs w:val="18"/>
        </w:rPr>
      </w:pPr>
    </w:p>
    <w:p w14:paraId="42EDC4F4" w14:textId="77777777" w:rsidR="00D71B4B" w:rsidRDefault="00245B5A">
      <w:pPr>
        <w:spacing w:after="0"/>
        <w:rPr>
          <w:sz w:val="14"/>
          <w:szCs w:val="14"/>
          <w:u w:val="single"/>
        </w:rPr>
      </w:pPr>
      <w:r>
        <w:t>요컨데</w:t>
      </w:r>
      <w:r>
        <w:t xml:space="preserve">, </w:t>
      </w:r>
      <w:r>
        <w:t>이슬람은</w:t>
      </w:r>
      <w:r>
        <w:t xml:space="preserve"> </w:t>
      </w:r>
      <w:r>
        <w:t>무슬림</w:t>
      </w:r>
      <w:r>
        <w:t xml:space="preserve"> </w:t>
      </w:r>
      <w:r>
        <w:t>여성에게</w:t>
      </w:r>
      <w:r>
        <w:t xml:space="preserve"> </w:t>
      </w:r>
      <w:r>
        <w:t>타의</w:t>
      </w:r>
      <w:r>
        <w:t xml:space="preserve"> </w:t>
      </w:r>
      <w:r>
        <w:t>추종을</w:t>
      </w:r>
      <w:r>
        <w:t xml:space="preserve"> </w:t>
      </w:r>
      <w:r>
        <w:t>불허하는</w:t>
      </w:r>
      <w:r>
        <w:t xml:space="preserve"> </w:t>
      </w:r>
      <w:r>
        <w:t>권리를</w:t>
      </w:r>
      <w:r>
        <w:t xml:space="preserve"> </w:t>
      </w:r>
      <w:r>
        <w:t>제공했다</w:t>
      </w:r>
      <w:r>
        <w:t xml:space="preserve">: </w:t>
      </w:r>
      <w:r>
        <w:t>그녀는</w:t>
      </w:r>
      <w:r>
        <w:t> </w:t>
      </w:r>
      <w:r>
        <w:t>쿨라를</w:t>
      </w:r>
      <w:r>
        <w:t> </w:t>
      </w:r>
      <w:r>
        <w:t>통해</w:t>
      </w:r>
      <w:r>
        <w:t xml:space="preserve"> </w:t>
      </w:r>
      <w:r>
        <w:t>결혼을</w:t>
      </w:r>
      <w:r>
        <w:t xml:space="preserve"> </w:t>
      </w:r>
      <w:r>
        <w:t>끝낼</w:t>
      </w:r>
      <w:r>
        <w:t xml:space="preserve"> </w:t>
      </w:r>
      <w:r>
        <w:t>수</w:t>
      </w:r>
      <w:r>
        <w:t xml:space="preserve"> </w:t>
      </w:r>
      <w:r>
        <w:t>있고</w:t>
      </w:r>
      <w:r>
        <w:t xml:space="preserve"> </w:t>
      </w:r>
      <w:r>
        <w:t>이혼을</w:t>
      </w:r>
      <w:r>
        <w:t xml:space="preserve"> </w:t>
      </w:r>
      <w:r>
        <w:t>청구할</w:t>
      </w:r>
      <w:r>
        <w:t xml:space="preserve"> </w:t>
      </w:r>
      <w:r>
        <w:t>수</w:t>
      </w:r>
      <w:r>
        <w:t xml:space="preserve"> </w:t>
      </w:r>
      <w:r>
        <w:t>있다</w:t>
      </w:r>
      <w:r>
        <w:t xml:space="preserve">. </w:t>
      </w:r>
      <w:r>
        <w:t>무슬림</w:t>
      </w:r>
      <w:r>
        <w:t xml:space="preserve"> </w:t>
      </w:r>
      <w:r>
        <w:t>아내는</w:t>
      </w:r>
      <w:r>
        <w:t xml:space="preserve"> </w:t>
      </w:r>
      <w:r>
        <w:t>완강한</w:t>
      </w:r>
      <w:r>
        <w:t xml:space="preserve"> </w:t>
      </w:r>
      <w:r>
        <w:t>남편에</w:t>
      </w:r>
      <w:r>
        <w:t xml:space="preserve"> </w:t>
      </w:r>
      <w:r>
        <w:t>의해</w:t>
      </w:r>
      <w:r>
        <w:t xml:space="preserve"> </w:t>
      </w:r>
      <w:r>
        <w:t>결코</w:t>
      </w:r>
      <w:r>
        <w:t xml:space="preserve"> </w:t>
      </w:r>
      <w:r>
        <w:t>얽매이지</w:t>
      </w:r>
      <w:r>
        <w:t xml:space="preserve"> </w:t>
      </w:r>
      <w:r>
        <w:t>않는다</w:t>
      </w:r>
      <w:r>
        <w:t>. </w:t>
      </w:r>
      <w:r>
        <w:t>이러한</w:t>
      </w:r>
      <w:r>
        <w:t xml:space="preserve"> </w:t>
      </w:r>
      <w:r>
        <w:t>권리</w:t>
      </w:r>
      <w:r>
        <w:t xml:space="preserve"> </w:t>
      </w:r>
      <w:r>
        <w:t>때문에</w:t>
      </w:r>
      <w:r>
        <w:t xml:space="preserve"> 7</w:t>
      </w:r>
      <w:r>
        <w:t>세기</w:t>
      </w:r>
      <w:r>
        <w:t xml:space="preserve"> CE</w:t>
      </w:r>
      <w:r>
        <w:t>의</w:t>
      </w:r>
      <w:r>
        <w:t xml:space="preserve"> </w:t>
      </w:r>
      <w:r>
        <w:t>초기</w:t>
      </w:r>
      <w:r>
        <w:t xml:space="preserve"> </w:t>
      </w:r>
      <w:r>
        <w:t>이슬람</w:t>
      </w:r>
      <w:r>
        <w:t xml:space="preserve"> </w:t>
      </w:r>
      <w:r>
        <w:t>사회에</w:t>
      </w:r>
      <w:r>
        <w:t xml:space="preserve"> </w:t>
      </w:r>
      <w:r>
        <w:t>살았던</w:t>
      </w:r>
      <w:r>
        <w:t xml:space="preserve"> </w:t>
      </w:r>
      <w:r>
        <w:t>유대인</w:t>
      </w:r>
      <w:r>
        <w:t xml:space="preserve"> </w:t>
      </w:r>
      <w:r>
        <w:t>여성들은</w:t>
      </w:r>
      <w:r>
        <w:t xml:space="preserve"> </w:t>
      </w:r>
      <w:r>
        <w:t>무슬림</w:t>
      </w:r>
      <w:r>
        <w:t xml:space="preserve"> </w:t>
      </w:r>
      <w:r>
        <w:t>법정에서</w:t>
      </w:r>
      <w:r>
        <w:t xml:space="preserve"> </w:t>
      </w:r>
      <w:r>
        <w:t>유대인</w:t>
      </w:r>
      <w:r>
        <w:t xml:space="preserve"> </w:t>
      </w:r>
      <w:r>
        <w:t>남편들로부터</w:t>
      </w:r>
      <w:r>
        <w:t xml:space="preserve"> </w:t>
      </w:r>
      <w:r>
        <w:t>이혼</w:t>
      </w:r>
      <w:r>
        <w:t xml:space="preserve"> </w:t>
      </w:r>
      <w:r>
        <w:t>증서를</w:t>
      </w:r>
      <w:r>
        <w:t xml:space="preserve"> </w:t>
      </w:r>
      <w:r>
        <w:t>얻으려고</w:t>
      </w:r>
      <w:r>
        <w:t xml:space="preserve"> </w:t>
      </w:r>
      <w:r>
        <w:t>했다</w:t>
      </w:r>
      <w:r>
        <w:t xml:space="preserve">. </w:t>
      </w:r>
      <w:r>
        <w:t>랍비들은</w:t>
      </w:r>
      <w:r>
        <w:t xml:space="preserve"> </w:t>
      </w:r>
      <w:r>
        <w:t>이</w:t>
      </w:r>
      <w:r>
        <w:t xml:space="preserve"> </w:t>
      </w:r>
      <w:r>
        <w:t>증서들을</w:t>
      </w:r>
      <w:r>
        <w:t xml:space="preserve"> </w:t>
      </w:r>
      <w:r>
        <w:t>무효라고</w:t>
      </w:r>
      <w:r>
        <w:t xml:space="preserve"> </w:t>
      </w:r>
      <w:r>
        <w:t>선언했다</w:t>
      </w:r>
      <w:r>
        <w:t xml:space="preserve">. </w:t>
      </w:r>
      <w:r>
        <w:t>이</w:t>
      </w:r>
      <w:r>
        <w:t xml:space="preserve"> </w:t>
      </w:r>
      <w:r>
        <w:t>관행을</w:t>
      </w:r>
      <w:r>
        <w:t xml:space="preserve"> </w:t>
      </w:r>
      <w:r>
        <w:t>끝내기</w:t>
      </w:r>
      <w:r>
        <w:t xml:space="preserve"> </w:t>
      </w:r>
      <w:r>
        <w:t>위해</w:t>
      </w:r>
      <w:r>
        <w:t xml:space="preserve">, </w:t>
      </w:r>
      <w:r>
        <w:t>랍비들은</w:t>
      </w:r>
      <w:r>
        <w:t xml:space="preserve"> </w:t>
      </w:r>
      <w:r>
        <w:t>무슬림</w:t>
      </w:r>
      <w:r>
        <w:t xml:space="preserve"> </w:t>
      </w:r>
      <w:r>
        <w:t>법정의</w:t>
      </w:r>
      <w:r>
        <w:t xml:space="preserve"> </w:t>
      </w:r>
      <w:r>
        <w:t>매력을</w:t>
      </w:r>
      <w:r>
        <w:t xml:space="preserve"> </w:t>
      </w:r>
      <w:r>
        <w:t>약화시키려는</w:t>
      </w:r>
      <w:r>
        <w:t xml:space="preserve"> </w:t>
      </w:r>
      <w:r>
        <w:t>시도로</w:t>
      </w:r>
      <w:r>
        <w:t xml:space="preserve"> </w:t>
      </w:r>
      <w:r>
        <w:t>유대인</w:t>
      </w:r>
      <w:r>
        <w:t xml:space="preserve"> </w:t>
      </w:r>
      <w:r>
        <w:lastRenderedPageBreak/>
        <w:t>여성들에게</w:t>
      </w:r>
      <w:r>
        <w:t xml:space="preserve"> </w:t>
      </w:r>
      <w:r>
        <w:t>새로운</w:t>
      </w:r>
      <w:r>
        <w:t xml:space="preserve"> </w:t>
      </w:r>
      <w:r>
        <w:t>권리와</w:t>
      </w:r>
      <w:r>
        <w:t xml:space="preserve"> </w:t>
      </w:r>
      <w:r>
        <w:t>특권을</w:t>
      </w:r>
      <w:r>
        <w:t xml:space="preserve"> </w:t>
      </w:r>
      <w:r>
        <w:t>부여했다</w:t>
      </w:r>
      <w:r>
        <w:t xml:space="preserve">. </w:t>
      </w:r>
      <w:r>
        <w:t>기독교</w:t>
      </w:r>
      <w:r>
        <w:t xml:space="preserve"> </w:t>
      </w:r>
      <w:r>
        <w:t>국가에</w:t>
      </w:r>
      <w:r>
        <w:t xml:space="preserve"> </w:t>
      </w:r>
      <w:r>
        <w:t>거주하는</w:t>
      </w:r>
      <w:r>
        <w:t xml:space="preserve"> </w:t>
      </w:r>
      <w:r>
        <w:t>유대인</w:t>
      </w:r>
      <w:r>
        <w:t xml:space="preserve"> </w:t>
      </w:r>
      <w:r>
        <w:t>여성들은</w:t>
      </w:r>
      <w:r>
        <w:t xml:space="preserve"> </w:t>
      </w:r>
      <w:r>
        <w:t>로마</w:t>
      </w:r>
      <w:r>
        <w:t xml:space="preserve"> </w:t>
      </w:r>
      <w:r>
        <w:t>이혼법이</w:t>
      </w:r>
      <w:r>
        <w:t xml:space="preserve"> </w:t>
      </w:r>
      <w:r>
        <w:t>유대교</w:t>
      </w:r>
      <w:r>
        <w:t xml:space="preserve"> </w:t>
      </w:r>
      <w:r>
        <w:t>이혼법보다</w:t>
      </w:r>
      <w:r>
        <w:t xml:space="preserve"> </w:t>
      </w:r>
      <w:r>
        <w:t>나을</w:t>
      </w:r>
      <w:r>
        <w:t xml:space="preserve"> </w:t>
      </w:r>
      <w:r>
        <w:t>것이</w:t>
      </w:r>
      <w:r>
        <w:t xml:space="preserve"> </w:t>
      </w:r>
      <w:r>
        <w:t>없었기</w:t>
      </w:r>
      <w:r>
        <w:t xml:space="preserve"> </w:t>
      </w:r>
      <w:r>
        <w:t>때문에</w:t>
      </w:r>
      <w:r>
        <w:t xml:space="preserve"> </w:t>
      </w:r>
      <w:r>
        <w:t>그와</w:t>
      </w:r>
      <w:r>
        <w:t xml:space="preserve"> </w:t>
      </w:r>
      <w:r>
        <w:t>유사한</w:t>
      </w:r>
      <w:r>
        <w:t xml:space="preserve"> </w:t>
      </w:r>
      <w:r>
        <w:t>특권을</w:t>
      </w:r>
      <w:r>
        <w:t xml:space="preserve"> </w:t>
      </w:r>
      <w:r>
        <w:t>받을</w:t>
      </w:r>
      <w:r>
        <w:t xml:space="preserve"> </w:t>
      </w:r>
      <w:r>
        <w:t>수</w:t>
      </w:r>
      <w:r>
        <w:t xml:space="preserve"> </w:t>
      </w:r>
      <w:r>
        <w:t>없었다</w:t>
      </w:r>
      <w:r>
        <w:t>.</w:t>
      </w:r>
      <w:r>
        <w:rPr>
          <w:sz w:val="16"/>
          <w:szCs w:val="16"/>
          <w:u w:val="single"/>
        </w:rPr>
        <w:t xml:space="preserve"> 38</w:t>
      </w:r>
    </w:p>
    <w:p w14:paraId="42EDC4F5" w14:textId="77777777" w:rsidR="00D71B4B" w:rsidRDefault="00D71B4B">
      <w:pPr>
        <w:spacing w:after="0"/>
      </w:pPr>
    </w:p>
    <w:p w14:paraId="42EDC4F6" w14:textId="43AE1A62" w:rsidR="00D71B4B" w:rsidRDefault="00245B5A">
      <w:pPr>
        <w:spacing w:after="0"/>
      </w:pPr>
      <w:r>
        <w:t>이슬람이</w:t>
      </w:r>
      <w:r>
        <w:t xml:space="preserve"> </w:t>
      </w:r>
      <w:r>
        <w:t>어떻게</w:t>
      </w:r>
      <w:r>
        <w:t xml:space="preserve"> </w:t>
      </w:r>
      <w:r>
        <w:t>이혼을</w:t>
      </w:r>
      <w:r>
        <w:t xml:space="preserve"> </w:t>
      </w:r>
      <w:r>
        <w:t>막는지에</w:t>
      </w:r>
      <w:r>
        <w:t xml:space="preserve"> </w:t>
      </w:r>
      <w:r>
        <w:t>주목해</w:t>
      </w:r>
      <w:r>
        <w:t xml:space="preserve"> </w:t>
      </w:r>
      <w:r>
        <w:t>보자</w:t>
      </w:r>
      <w:r>
        <w:t xml:space="preserve">. </w:t>
      </w:r>
      <w:r>
        <w:t>예언자는</w:t>
      </w:r>
      <w:r>
        <w:t xml:space="preserve"> </w:t>
      </w:r>
      <w:r>
        <w:t>신자들에게</w:t>
      </w:r>
      <w:r>
        <w:t xml:space="preserve"> </w:t>
      </w:r>
      <w:r>
        <w:t>다음과</w:t>
      </w:r>
      <w:r>
        <w:t xml:space="preserve"> </w:t>
      </w:r>
      <w:r>
        <w:t>같이</w:t>
      </w:r>
      <w:r>
        <w:t xml:space="preserve"> </w:t>
      </w:r>
      <w:r>
        <w:t>말했다</w:t>
      </w:r>
      <w:r>
        <w:t>: </w:t>
      </w:r>
      <w:r>
        <w:rPr>
          <w:i/>
          <w:iCs/>
        </w:rPr>
        <w:t xml:space="preserve">"... </w:t>
      </w:r>
      <w:r>
        <w:rPr>
          <w:i/>
          <w:iCs/>
        </w:rPr>
        <w:t>허용된</w:t>
      </w:r>
      <w:r>
        <w:rPr>
          <w:i/>
          <w:iCs/>
        </w:rPr>
        <w:t xml:space="preserve"> </w:t>
      </w:r>
      <w:r>
        <w:rPr>
          <w:i/>
          <w:iCs/>
        </w:rPr>
        <w:t>모든</w:t>
      </w:r>
      <w:r>
        <w:rPr>
          <w:i/>
          <w:iCs/>
        </w:rPr>
        <w:t xml:space="preserve"> </w:t>
      </w:r>
      <w:r>
        <w:rPr>
          <w:i/>
          <w:iCs/>
        </w:rPr>
        <w:t>행위</w:t>
      </w:r>
      <w:r>
        <w:rPr>
          <w:i/>
          <w:iCs/>
        </w:rPr>
        <w:t xml:space="preserve"> </w:t>
      </w:r>
      <w:r>
        <w:rPr>
          <w:i/>
          <w:iCs/>
        </w:rPr>
        <w:t>중에서</w:t>
      </w:r>
      <w:r>
        <w:rPr>
          <w:i/>
          <w:iCs/>
        </w:rPr>
        <w:t xml:space="preserve">, </w:t>
      </w:r>
      <w:r>
        <w:rPr>
          <w:i/>
          <w:iCs/>
        </w:rPr>
        <w:t>이혼은</w:t>
      </w:r>
      <w:r>
        <w:rPr>
          <w:i/>
          <w:iCs/>
        </w:rPr>
        <w:t xml:space="preserve"> </w:t>
      </w:r>
      <w:r>
        <w:rPr>
          <w:i/>
          <w:iCs/>
        </w:rPr>
        <w:t>하나님</w:t>
      </w:r>
      <w:r w:rsidR="00980A08">
        <w:rPr>
          <w:rFonts w:hint="eastAsia"/>
          <w:i/>
          <w:iCs/>
        </w:rPr>
        <w:t>께서</w:t>
      </w:r>
      <w:r>
        <w:rPr>
          <w:i/>
          <w:iCs/>
        </w:rPr>
        <w:t xml:space="preserve"> </w:t>
      </w:r>
      <w:r>
        <w:rPr>
          <w:i/>
          <w:iCs/>
        </w:rPr>
        <w:t>가장</w:t>
      </w:r>
      <w:r>
        <w:rPr>
          <w:i/>
          <w:iCs/>
        </w:rPr>
        <w:t xml:space="preserve"> </w:t>
      </w:r>
      <w:r>
        <w:rPr>
          <w:i/>
          <w:iCs/>
        </w:rPr>
        <w:t>혐오하는</w:t>
      </w:r>
      <w:r>
        <w:rPr>
          <w:i/>
          <w:iCs/>
        </w:rPr>
        <w:t xml:space="preserve"> </w:t>
      </w:r>
      <w:r>
        <w:rPr>
          <w:i/>
          <w:iCs/>
        </w:rPr>
        <w:t>것이</w:t>
      </w:r>
      <w:r w:rsidR="00980A08">
        <w:rPr>
          <w:rFonts w:hint="eastAsia"/>
          <w:i/>
          <w:iCs/>
        </w:rPr>
        <w:t>라</w:t>
      </w:r>
      <w:r>
        <w:rPr>
          <w:b/>
          <w:bCs/>
        </w:rPr>
        <w:t>” (</w:t>
      </w:r>
      <w:r>
        <w:rPr>
          <w:b/>
          <w:bCs/>
        </w:rPr>
        <w:t>아부</w:t>
      </w:r>
      <w:r>
        <w:rPr>
          <w:b/>
          <w:bCs/>
        </w:rPr>
        <w:t> </w:t>
      </w:r>
      <w:r>
        <w:rPr>
          <w:b/>
          <w:bCs/>
        </w:rPr>
        <w:t>다우드</w:t>
      </w:r>
      <w:r>
        <w:rPr>
          <w:b/>
          <w:bCs/>
        </w:rPr>
        <w:t>)</w:t>
      </w:r>
      <w:r>
        <w:t>.</w:t>
      </w:r>
    </w:p>
    <w:p w14:paraId="42EDC4F7" w14:textId="77777777" w:rsidR="00D71B4B" w:rsidRDefault="00D71B4B">
      <w:pPr>
        <w:spacing w:after="0"/>
        <w:rPr>
          <w:sz w:val="18"/>
          <w:szCs w:val="18"/>
        </w:rPr>
      </w:pPr>
    </w:p>
    <w:p w14:paraId="42EDC4F8" w14:textId="57C10B31" w:rsidR="00D71B4B" w:rsidRDefault="00245B5A" w:rsidP="00980A08">
      <w:pPr>
        <w:spacing w:after="0"/>
        <w:rPr>
          <w:i/>
          <w:iCs/>
        </w:rPr>
      </w:pPr>
      <w:r>
        <w:t>무슬림</w:t>
      </w:r>
      <w:r>
        <w:t xml:space="preserve"> </w:t>
      </w:r>
      <w:r>
        <w:t>남자는</w:t>
      </w:r>
      <w:r>
        <w:t xml:space="preserve"> </w:t>
      </w:r>
      <w:r>
        <w:t>단지</w:t>
      </w:r>
      <w:r>
        <w:t xml:space="preserve"> </w:t>
      </w:r>
      <w:r>
        <w:t>아내를</w:t>
      </w:r>
      <w:r>
        <w:t xml:space="preserve"> </w:t>
      </w:r>
      <w:r>
        <w:t>싫어한다는</w:t>
      </w:r>
      <w:r>
        <w:t xml:space="preserve"> </w:t>
      </w:r>
      <w:r>
        <w:t>이유만으로</w:t>
      </w:r>
      <w:r>
        <w:t xml:space="preserve"> </w:t>
      </w:r>
      <w:r>
        <w:t>이혼해서는</w:t>
      </w:r>
      <w:r>
        <w:t xml:space="preserve"> </w:t>
      </w:r>
      <w:r>
        <w:t>안된다</w:t>
      </w:r>
      <w:r>
        <w:t>. </w:t>
      </w:r>
      <w:r>
        <w:t>꾸란은</w:t>
      </w:r>
      <w:r>
        <w:t> </w:t>
      </w:r>
      <w:r>
        <w:t>무슬림</w:t>
      </w:r>
      <w:r>
        <w:t xml:space="preserve"> </w:t>
      </w:r>
      <w:r>
        <w:t>남성들에게</w:t>
      </w:r>
      <w:r>
        <w:t xml:space="preserve"> </w:t>
      </w:r>
      <w:r>
        <w:t>미지근한</w:t>
      </w:r>
      <w:r>
        <w:t xml:space="preserve"> </w:t>
      </w:r>
      <w:r>
        <w:t>감정이나</w:t>
      </w:r>
      <w:r>
        <w:t xml:space="preserve"> </w:t>
      </w:r>
      <w:r>
        <w:t>싫어하는</w:t>
      </w:r>
      <w:r>
        <w:t xml:space="preserve"> </w:t>
      </w:r>
      <w:r>
        <w:t>느낌의</w:t>
      </w:r>
      <w:r>
        <w:t xml:space="preserve"> </w:t>
      </w:r>
      <w:r>
        <w:t>경우에도</w:t>
      </w:r>
      <w:r>
        <w:t xml:space="preserve"> </w:t>
      </w:r>
      <w:r>
        <w:t>아내들에게</w:t>
      </w:r>
      <w:r>
        <w:t xml:space="preserve"> </w:t>
      </w:r>
      <w:r>
        <w:t>친절하도록</w:t>
      </w:r>
      <w:r>
        <w:t xml:space="preserve"> </w:t>
      </w:r>
      <w:r>
        <w:t>가르친다</w:t>
      </w:r>
      <w:r>
        <w:t>: </w:t>
      </w:r>
      <w:r>
        <w:rPr>
          <w:i/>
          <w:iCs/>
        </w:rPr>
        <w:t>"</w:t>
      </w:r>
      <w:r w:rsidR="00980A08" w:rsidRPr="00980A08">
        <w:t xml:space="preserve"> </w:t>
      </w:r>
      <w:r w:rsidR="00980A08" w:rsidRPr="00980A08">
        <w:rPr>
          <w:i/>
          <w:iCs/>
        </w:rPr>
        <w:t>그대들은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그녀들과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함께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훌륭한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삶을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살라</w:t>
      </w:r>
      <w:r w:rsidR="00980A08" w:rsidRPr="00980A08">
        <w:rPr>
          <w:i/>
          <w:iCs/>
        </w:rPr>
        <w:t xml:space="preserve">. </w:t>
      </w:r>
      <w:r w:rsidR="00980A08" w:rsidRPr="00980A08">
        <w:rPr>
          <w:i/>
          <w:iCs/>
        </w:rPr>
        <w:t>만</w:t>
      </w:r>
      <w:r w:rsidR="00980A08" w:rsidRPr="00980A08">
        <w:rPr>
          <w:rFonts w:hint="eastAsia"/>
          <w:i/>
          <w:iCs/>
        </w:rPr>
        <w:t>일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그대들이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그녀들을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싫어한다면</w:t>
      </w:r>
      <w:r w:rsidR="00980A08" w:rsidRPr="00980A08">
        <w:rPr>
          <w:i/>
          <w:iCs/>
        </w:rPr>
        <w:t xml:space="preserve">, </w:t>
      </w:r>
      <w:r w:rsidR="00980A08" w:rsidRPr="00980A08">
        <w:rPr>
          <w:i/>
          <w:iCs/>
        </w:rPr>
        <w:t>하나님께서는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그대들이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싫어하는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그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무엇에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좋은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것을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많이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두셨을지도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모르는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일이라</w:t>
      </w:r>
      <w:r w:rsidR="00980A08" w:rsidRPr="00980A08">
        <w:rPr>
          <w:i/>
          <w:iCs/>
        </w:rPr>
        <w:t>.</w:t>
      </w:r>
      <w:r>
        <w:rPr>
          <w:i/>
          <w:iCs/>
        </w:rPr>
        <w:t>" (</w:t>
      </w:r>
      <w:r>
        <w:rPr>
          <w:b/>
          <w:bCs/>
          <w:i/>
          <w:iCs/>
        </w:rPr>
        <w:t>꾸란</w:t>
      </w:r>
      <w:r>
        <w:rPr>
          <w:b/>
          <w:bCs/>
          <w:i/>
          <w:iCs/>
        </w:rPr>
        <w:t xml:space="preserve"> 4:19)</w:t>
      </w:r>
    </w:p>
    <w:p w14:paraId="42EDC4F9" w14:textId="77777777" w:rsidR="00D71B4B" w:rsidRDefault="00D71B4B">
      <w:pPr>
        <w:spacing w:after="0"/>
      </w:pPr>
    </w:p>
    <w:p w14:paraId="42EDC4FA" w14:textId="77777777" w:rsidR="00D71B4B" w:rsidRDefault="00245B5A">
      <w:pPr>
        <w:spacing w:after="0"/>
      </w:pPr>
      <w:r>
        <w:t>예언자</w:t>
      </w:r>
      <w:r>
        <w:t xml:space="preserve"> </w:t>
      </w:r>
      <w:r>
        <w:t>무함마드께서도</w:t>
      </w:r>
      <w:r>
        <w:t xml:space="preserve"> </w:t>
      </w:r>
      <w:r>
        <w:t>비슷한</w:t>
      </w:r>
      <w:r>
        <w:t xml:space="preserve"> </w:t>
      </w:r>
      <w:r>
        <w:t>가르침을</w:t>
      </w:r>
      <w:r>
        <w:t xml:space="preserve"> </w:t>
      </w:r>
      <w:r>
        <w:t>주었다</w:t>
      </w:r>
      <w:r>
        <w:t>: </w:t>
      </w:r>
    </w:p>
    <w:p w14:paraId="42EDC4FB" w14:textId="1CB9B1A5" w:rsidR="00D71B4B" w:rsidRDefault="00245B5A">
      <w:pPr>
        <w:spacing w:after="0"/>
      </w:pPr>
      <w:r>
        <w:rPr>
          <w:i/>
          <w:iCs/>
        </w:rPr>
        <w:t>"</w:t>
      </w:r>
      <w:r>
        <w:rPr>
          <w:i/>
          <w:iCs/>
        </w:rPr>
        <w:t>믿는</w:t>
      </w:r>
      <w:r>
        <w:rPr>
          <w:i/>
          <w:iCs/>
        </w:rPr>
        <w:t xml:space="preserve"> </w:t>
      </w:r>
      <w:r>
        <w:rPr>
          <w:i/>
          <w:iCs/>
        </w:rPr>
        <w:t>남자는</w:t>
      </w:r>
      <w:r>
        <w:rPr>
          <w:i/>
          <w:iCs/>
        </w:rPr>
        <w:t xml:space="preserve"> </w:t>
      </w:r>
      <w:r>
        <w:rPr>
          <w:i/>
          <w:iCs/>
        </w:rPr>
        <w:t>믿는</w:t>
      </w:r>
      <w:r>
        <w:rPr>
          <w:i/>
          <w:iCs/>
        </w:rPr>
        <w:t xml:space="preserve"> </w:t>
      </w:r>
      <w:r>
        <w:rPr>
          <w:i/>
          <w:iCs/>
        </w:rPr>
        <w:t>여자를</w:t>
      </w:r>
      <w:r>
        <w:rPr>
          <w:i/>
          <w:iCs/>
        </w:rPr>
        <w:t xml:space="preserve"> </w:t>
      </w:r>
      <w:r>
        <w:rPr>
          <w:i/>
          <w:iCs/>
        </w:rPr>
        <w:t>미워해서는</w:t>
      </w:r>
      <w:r>
        <w:rPr>
          <w:i/>
          <w:iCs/>
        </w:rPr>
        <w:t xml:space="preserve"> </w:t>
      </w:r>
      <w:r>
        <w:rPr>
          <w:i/>
          <w:iCs/>
        </w:rPr>
        <w:t>안</w:t>
      </w:r>
      <w:r>
        <w:rPr>
          <w:i/>
          <w:iCs/>
        </w:rPr>
        <w:t xml:space="preserve"> </w:t>
      </w:r>
      <w:r>
        <w:rPr>
          <w:i/>
          <w:iCs/>
        </w:rPr>
        <w:t>된다</w:t>
      </w:r>
      <w:r>
        <w:rPr>
          <w:i/>
          <w:iCs/>
        </w:rPr>
        <w:t xml:space="preserve">. </w:t>
      </w:r>
      <w:r>
        <w:rPr>
          <w:i/>
          <w:iCs/>
        </w:rPr>
        <w:t>만약</w:t>
      </w:r>
      <w:r>
        <w:rPr>
          <w:i/>
          <w:iCs/>
        </w:rPr>
        <w:t xml:space="preserve"> </w:t>
      </w:r>
      <w:r>
        <w:rPr>
          <w:i/>
          <w:iCs/>
        </w:rPr>
        <w:t>그가</w:t>
      </w:r>
      <w:r>
        <w:rPr>
          <w:i/>
          <w:iCs/>
        </w:rPr>
        <w:t xml:space="preserve"> </w:t>
      </w:r>
      <w:r>
        <w:rPr>
          <w:i/>
          <w:iCs/>
        </w:rPr>
        <w:t>그녀의</w:t>
      </w:r>
      <w:r>
        <w:rPr>
          <w:i/>
          <w:iCs/>
        </w:rPr>
        <w:t xml:space="preserve"> </w:t>
      </w:r>
      <w:r>
        <w:rPr>
          <w:i/>
          <w:iCs/>
        </w:rPr>
        <w:t>한</w:t>
      </w:r>
      <w:r>
        <w:rPr>
          <w:i/>
          <w:iCs/>
        </w:rPr>
        <w:t xml:space="preserve"> </w:t>
      </w:r>
      <w:r>
        <w:rPr>
          <w:i/>
          <w:iCs/>
        </w:rPr>
        <w:t>가지</w:t>
      </w:r>
      <w:r>
        <w:rPr>
          <w:i/>
          <w:iCs/>
        </w:rPr>
        <w:t xml:space="preserve"> </w:t>
      </w:r>
      <w:r>
        <w:rPr>
          <w:i/>
          <w:iCs/>
        </w:rPr>
        <w:t>특성을</w:t>
      </w:r>
      <w:r>
        <w:rPr>
          <w:i/>
          <w:iCs/>
        </w:rPr>
        <w:t xml:space="preserve"> </w:t>
      </w:r>
      <w:r>
        <w:rPr>
          <w:i/>
          <w:iCs/>
        </w:rPr>
        <w:t>싫어한다면</w:t>
      </w:r>
      <w:r>
        <w:rPr>
          <w:i/>
          <w:iCs/>
        </w:rPr>
        <w:t xml:space="preserve"> </w:t>
      </w:r>
      <w:r>
        <w:rPr>
          <w:i/>
          <w:iCs/>
        </w:rPr>
        <w:t>다른</w:t>
      </w:r>
      <w:r>
        <w:rPr>
          <w:i/>
          <w:iCs/>
        </w:rPr>
        <w:t xml:space="preserve"> </w:t>
      </w:r>
      <w:r>
        <w:rPr>
          <w:i/>
          <w:iCs/>
        </w:rPr>
        <w:t>것으로</w:t>
      </w:r>
      <w:r>
        <w:rPr>
          <w:i/>
          <w:iCs/>
        </w:rPr>
        <w:t xml:space="preserve"> </w:t>
      </w:r>
      <w:r>
        <w:rPr>
          <w:i/>
          <w:iCs/>
        </w:rPr>
        <w:t>기뻐할</w:t>
      </w:r>
      <w:r>
        <w:rPr>
          <w:i/>
          <w:iCs/>
        </w:rPr>
        <w:t xml:space="preserve"> </w:t>
      </w:r>
      <w:r>
        <w:rPr>
          <w:i/>
          <w:iCs/>
        </w:rPr>
        <w:t>것이</w:t>
      </w:r>
      <w:r w:rsidR="00980A08">
        <w:rPr>
          <w:rFonts w:hint="eastAsia"/>
          <w:i/>
          <w:iCs/>
        </w:rPr>
        <w:t>라</w:t>
      </w:r>
      <w:r>
        <w:rPr>
          <w:i/>
          <w:iCs/>
        </w:rPr>
        <w:t>."</w:t>
      </w:r>
      <w:r>
        <w:rPr>
          <w:b/>
          <w:bCs/>
        </w:rPr>
        <w:t xml:space="preserve"> (</w:t>
      </w:r>
      <w:r>
        <w:rPr>
          <w:b/>
          <w:bCs/>
        </w:rPr>
        <w:t>무슬림</w:t>
      </w:r>
      <w:r>
        <w:rPr>
          <w:b/>
          <w:bCs/>
        </w:rPr>
        <w:t>)</w:t>
      </w:r>
      <w:r>
        <w:t> </w:t>
      </w:r>
    </w:p>
    <w:p w14:paraId="42EDC4FC" w14:textId="77777777" w:rsidR="00D71B4B" w:rsidRDefault="00D71B4B">
      <w:pPr>
        <w:spacing w:after="0"/>
        <w:rPr>
          <w:sz w:val="18"/>
          <w:szCs w:val="18"/>
        </w:rPr>
      </w:pPr>
    </w:p>
    <w:p w14:paraId="42EDC4FD" w14:textId="77777777" w:rsidR="00D71B4B" w:rsidRDefault="00245B5A">
      <w:pPr>
        <w:spacing w:after="0"/>
      </w:pPr>
      <w:r>
        <w:t>예언자는</w:t>
      </w:r>
      <w:r>
        <w:t xml:space="preserve"> </w:t>
      </w:r>
      <w:r>
        <w:t>또한</w:t>
      </w:r>
      <w:r>
        <w:t xml:space="preserve"> </w:t>
      </w:r>
      <w:r>
        <w:t>최고의</w:t>
      </w:r>
      <w:r>
        <w:t xml:space="preserve"> </w:t>
      </w:r>
      <w:r>
        <w:t>무슬림은</w:t>
      </w:r>
      <w:r>
        <w:t xml:space="preserve"> </w:t>
      </w:r>
      <w:r>
        <w:t>아내들에게</w:t>
      </w:r>
      <w:r>
        <w:t xml:space="preserve"> </w:t>
      </w:r>
      <w:r>
        <w:t>가장</w:t>
      </w:r>
      <w:r>
        <w:t xml:space="preserve"> </w:t>
      </w:r>
      <w:r>
        <w:t>잘</w:t>
      </w:r>
      <w:r>
        <w:t xml:space="preserve"> </w:t>
      </w:r>
      <w:r>
        <w:t>대하는</w:t>
      </w:r>
      <w:r>
        <w:t xml:space="preserve"> </w:t>
      </w:r>
      <w:r>
        <w:t>자들이라고</w:t>
      </w:r>
      <w:r>
        <w:t xml:space="preserve"> </w:t>
      </w:r>
      <w:r>
        <w:t>강조했다</w:t>
      </w:r>
      <w:r>
        <w:t>: </w:t>
      </w:r>
    </w:p>
    <w:p w14:paraId="42EDC4FE" w14:textId="69259183" w:rsidR="00D71B4B" w:rsidRDefault="00245B5A" w:rsidP="00980A08">
      <w:pPr>
        <w:spacing w:after="0"/>
        <w:rPr>
          <w:sz w:val="18"/>
          <w:szCs w:val="18"/>
        </w:rPr>
      </w:pPr>
      <w:r>
        <w:rPr>
          <w:i/>
          <w:iCs/>
        </w:rPr>
        <w:t>"</w:t>
      </w:r>
      <w:r>
        <w:rPr>
          <w:i/>
          <w:iCs/>
        </w:rPr>
        <w:t>가장</w:t>
      </w:r>
      <w:r>
        <w:rPr>
          <w:i/>
          <w:iCs/>
        </w:rPr>
        <w:t xml:space="preserve"> </w:t>
      </w:r>
      <w:r>
        <w:rPr>
          <w:i/>
          <w:iCs/>
        </w:rPr>
        <w:t>완벽한</w:t>
      </w:r>
      <w:r>
        <w:rPr>
          <w:i/>
          <w:iCs/>
        </w:rPr>
        <w:t xml:space="preserve"> </w:t>
      </w:r>
      <w:r>
        <w:rPr>
          <w:i/>
          <w:iCs/>
        </w:rPr>
        <w:t>신앙을</w:t>
      </w:r>
      <w:r>
        <w:rPr>
          <w:i/>
          <w:iCs/>
        </w:rPr>
        <w:t xml:space="preserve"> </w:t>
      </w:r>
      <w:r>
        <w:rPr>
          <w:i/>
          <w:iCs/>
        </w:rPr>
        <w:t>보이는</w:t>
      </w:r>
      <w:r>
        <w:rPr>
          <w:i/>
          <w:iCs/>
        </w:rPr>
        <w:t xml:space="preserve"> </w:t>
      </w:r>
      <w:r>
        <w:rPr>
          <w:i/>
          <w:iCs/>
        </w:rPr>
        <w:t>신자들은</w:t>
      </w:r>
      <w:r>
        <w:rPr>
          <w:i/>
          <w:iCs/>
        </w:rPr>
        <w:t xml:space="preserve"> </w:t>
      </w:r>
      <w:r>
        <w:rPr>
          <w:i/>
          <w:iCs/>
        </w:rPr>
        <w:t>최고의</w:t>
      </w:r>
      <w:r>
        <w:rPr>
          <w:i/>
          <w:iCs/>
        </w:rPr>
        <w:t xml:space="preserve"> </w:t>
      </w:r>
      <w:r>
        <w:rPr>
          <w:i/>
          <w:iCs/>
        </w:rPr>
        <w:t>인품을</w:t>
      </w:r>
      <w:r>
        <w:rPr>
          <w:i/>
          <w:iCs/>
        </w:rPr>
        <w:t xml:space="preserve"> </w:t>
      </w:r>
      <w:r>
        <w:rPr>
          <w:i/>
          <w:iCs/>
        </w:rPr>
        <w:t>가진</w:t>
      </w:r>
      <w:r>
        <w:rPr>
          <w:i/>
          <w:iCs/>
        </w:rPr>
        <w:t xml:space="preserve"> </w:t>
      </w:r>
      <w:r>
        <w:rPr>
          <w:i/>
          <w:iCs/>
        </w:rPr>
        <w:t>사람들이며</w:t>
      </w:r>
      <w:r>
        <w:rPr>
          <w:i/>
          <w:iCs/>
        </w:rPr>
        <w:t xml:space="preserve">, </w:t>
      </w:r>
      <w:r>
        <w:rPr>
          <w:i/>
          <w:iCs/>
        </w:rPr>
        <w:t>너희</w:t>
      </w:r>
      <w:r>
        <w:rPr>
          <w:i/>
          <w:iCs/>
        </w:rPr>
        <w:t xml:space="preserve"> </w:t>
      </w:r>
      <w:r>
        <w:rPr>
          <w:i/>
          <w:iCs/>
        </w:rPr>
        <w:t>중</w:t>
      </w:r>
      <w:r>
        <w:rPr>
          <w:i/>
          <w:iCs/>
        </w:rPr>
        <w:t xml:space="preserve"> </w:t>
      </w:r>
      <w:r>
        <w:rPr>
          <w:i/>
          <w:iCs/>
        </w:rPr>
        <w:t>가장</w:t>
      </w:r>
      <w:r>
        <w:rPr>
          <w:i/>
          <w:iCs/>
        </w:rPr>
        <w:t xml:space="preserve"> </w:t>
      </w:r>
      <w:r w:rsidR="00980A08">
        <w:rPr>
          <w:rFonts w:hint="eastAsia"/>
          <w:i/>
          <w:iCs/>
        </w:rPr>
        <w:t>훌륭한</w:t>
      </w:r>
      <w:r w:rsidR="00980A08">
        <w:rPr>
          <w:rFonts w:hint="eastAsia"/>
          <w:i/>
          <w:iCs/>
        </w:rPr>
        <w:t xml:space="preserve"> </w:t>
      </w:r>
      <w:r w:rsidR="00980A08">
        <w:rPr>
          <w:rFonts w:hint="eastAsia"/>
          <w:i/>
          <w:iCs/>
        </w:rPr>
        <w:t>자들이란</w:t>
      </w:r>
      <w:r w:rsidR="00980A08">
        <w:rPr>
          <w:rFonts w:hint="eastAsia"/>
          <w:i/>
          <w:iCs/>
        </w:rPr>
        <w:t xml:space="preserve"> </w:t>
      </w:r>
      <w:r>
        <w:rPr>
          <w:i/>
          <w:iCs/>
        </w:rPr>
        <w:t>아내들에게</w:t>
      </w:r>
      <w:r>
        <w:rPr>
          <w:i/>
          <w:iCs/>
        </w:rPr>
        <w:t xml:space="preserve"> </w:t>
      </w:r>
      <w:r>
        <w:rPr>
          <w:i/>
          <w:iCs/>
        </w:rPr>
        <w:t>가장</w:t>
      </w:r>
      <w:r>
        <w:rPr>
          <w:i/>
          <w:iCs/>
        </w:rPr>
        <w:t xml:space="preserve"> </w:t>
      </w:r>
      <w:r>
        <w:rPr>
          <w:i/>
          <w:iCs/>
        </w:rPr>
        <w:t>잘</w:t>
      </w:r>
      <w:r>
        <w:rPr>
          <w:i/>
          <w:iCs/>
        </w:rPr>
        <w:t xml:space="preserve"> </w:t>
      </w:r>
      <w:r>
        <w:rPr>
          <w:i/>
          <w:iCs/>
        </w:rPr>
        <w:t>대하는</w:t>
      </w:r>
      <w:r>
        <w:rPr>
          <w:i/>
          <w:iCs/>
        </w:rPr>
        <w:t xml:space="preserve"> </w:t>
      </w:r>
      <w:r>
        <w:rPr>
          <w:i/>
          <w:iCs/>
        </w:rPr>
        <w:t>자들이</w:t>
      </w:r>
      <w:r w:rsidR="00980A08">
        <w:rPr>
          <w:rFonts w:hint="eastAsia"/>
          <w:i/>
          <w:iCs/>
        </w:rPr>
        <w:t>라</w:t>
      </w:r>
      <w:r>
        <w:rPr>
          <w:i/>
          <w:iCs/>
        </w:rPr>
        <w:t>."</w:t>
      </w:r>
      <w:r>
        <w:rPr>
          <w:b/>
          <w:bCs/>
          <w:i/>
          <w:iCs/>
        </w:rPr>
        <w:t xml:space="preserve"> </w:t>
      </w:r>
      <w:r>
        <w:rPr>
          <w:b/>
          <w:bCs/>
        </w:rPr>
        <w:t>(</w:t>
      </w:r>
      <w:r>
        <w:rPr>
          <w:b/>
          <w:bCs/>
        </w:rPr>
        <w:t>티르미디</w:t>
      </w:r>
      <w:r>
        <w:rPr>
          <w:b/>
          <w:bCs/>
        </w:rPr>
        <w:t>)</w:t>
      </w:r>
      <w:r>
        <w:t> </w:t>
      </w:r>
    </w:p>
    <w:p w14:paraId="42EDC4FF" w14:textId="77777777" w:rsidR="00D71B4B" w:rsidRDefault="00D71B4B">
      <w:pPr>
        <w:spacing w:after="0"/>
      </w:pPr>
    </w:p>
    <w:p w14:paraId="42EDC500" w14:textId="77777777" w:rsidR="00D71B4B" w:rsidRDefault="00245B5A">
      <w:pPr>
        <w:spacing w:after="0"/>
      </w:pPr>
      <w:r>
        <w:t>그러나</w:t>
      </w:r>
      <w:r>
        <w:t xml:space="preserve"> </w:t>
      </w:r>
      <w:r>
        <w:t>이슬람은</w:t>
      </w:r>
      <w:r>
        <w:t xml:space="preserve"> </w:t>
      </w:r>
      <w:r>
        <w:t>실용적인</w:t>
      </w:r>
      <w:r>
        <w:t xml:space="preserve"> </w:t>
      </w:r>
      <w:r>
        <w:t>종교이며</w:t>
      </w:r>
      <w:r>
        <w:t xml:space="preserve"> </w:t>
      </w:r>
      <w:r>
        <w:t>결혼이</w:t>
      </w:r>
      <w:r>
        <w:t xml:space="preserve"> </w:t>
      </w:r>
      <w:r>
        <w:t>붕괴</w:t>
      </w:r>
      <w:r>
        <w:t xml:space="preserve"> </w:t>
      </w:r>
      <w:r>
        <w:t>직전에</w:t>
      </w:r>
      <w:r>
        <w:t xml:space="preserve"> </w:t>
      </w:r>
      <w:r>
        <w:t>있는</w:t>
      </w:r>
      <w:r>
        <w:t xml:space="preserve"> </w:t>
      </w:r>
      <w:r>
        <w:t>상황이</w:t>
      </w:r>
      <w:r>
        <w:t xml:space="preserve"> </w:t>
      </w:r>
      <w:r>
        <w:t>있다는</w:t>
      </w:r>
      <w:r>
        <w:t xml:space="preserve"> </w:t>
      </w:r>
      <w:r>
        <w:t>것을</w:t>
      </w:r>
      <w:r>
        <w:t xml:space="preserve"> </w:t>
      </w:r>
      <w:r>
        <w:t>인정한다</w:t>
      </w:r>
      <w:r>
        <w:t xml:space="preserve">. </w:t>
      </w:r>
      <w:r>
        <w:t>그러한</w:t>
      </w:r>
      <w:r>
        <w:t xml:space="preserve"> </w:t>
      </w:r>
      <w:r>
        <w:t>경우</w:t>
      </w:r>
      <w:r>
        <w:t xml:space="preserve">, </w:t>
      </w:r>
      <w:r>
        <w:t>단순한</w:t>
      </w:r>
      <w:r>
        <w:t xml:space="preserve"> </w:t>
      </w:r>
      <w:r>
        <w:t>친절이나</w:t>
      </w:r>
      <w:r>
        <w:t xml:space="preserve"> </w:t>
      </w:r>
      <w:r>
        <w:t>자제의</w:t>
      </w:r>
      <w:r>
        <w:t xml:space="preserve"> </w:t>
      </w:r>
      <w:r>
        <w:t>조언은</w:t>
      </w:r>
      <w:r>
        <w:t xml:space="preserve"> </w:t>
      </w:r>
      <w:r>
        <w:t>실행</w:t>
      </w:r>
      <w:r>
        <w:t xml:space="preserve"> </w:t>
      </w:r>
      <w:r>
        <w:t>가능한</w:t>
      </w:r>
      <w:r>
        <w:t xml:space="preserve"> </w:t>
      </w:r>
      <w:r>
        <w:t>해결책이</w:t>
      </w:r>
      <w:r>
        <w:t xml:space="preserve"> </w:t>
      </w:r>
      <w:r>
        <w:t>아니다</w:t>
      </w:r>
      <w:r>
        <w:t xml:space="preserve">. </w:t>
      </w:r>
      <w:r>
        <w:t>그렇다면</w:t>
      </w:r>
      <w:r>
        <w:t xml:space="preserve"> </w:t>
      </w:r>
      <w:r>
        <w:t>이러한</w:t>
      </w:r>
      <w:r>
        <w:t xml:space="preserve"> </w:t>
      </w:r>
      <w:r>
        <w:t>경우</w:t>
      </w:r>
      <w:r>
        <w:t xml:space="preserve"> </w:t>
      </w:r>
      <w:r>
        <w:t>결혼을</w:t>
      </w:r>
      <w:r>
        <w:t xml:space="preserve"> </w:t>
      </w:r>
      <w:r>
        <w:t>구하기</w:t>
      </w:r>
      <w:r>
        <w:t xml:space="preserve"> </w:t>
      </w:r>
      <w:r>
        <w:t>위해</w:t>
      </w:r>
      <w:r>
        <w:t xml:space="preserve"> </w:t>
      </w:r>
      <w:r>
        <w:t>무엇을</w:t>
      </w:r>
      <w:r>
        <w:t xml:space="preserve"> </w:t>
      </w:r>
      <w:r>
        <w:t>해야</w:t>
      </w:r>
      <w:r>
        <w:t xml:space="preserve"> </w:t>
      </w:r>
      <w:r>
        <w:t>하는가</w:t>
      </w:r>
      <w:r>
        <w:t>? </w:t>
      </w:r>
    </w:p>
    <w:p w14:paraId="42EDC501" w14:textId="77777777" w:rsidR="00D71B4B" w:rsidRDefault="00245B5A">
      <w:pPr>
        <w:spacing w:after="0"/>
      </w:pPr>
      <w:r>
        <w:t>꾸란은</w:t>
      </w:r>
      <w:r>
        <w:t> </w:t>
      </w:r>
      <w:r>
        <w:t>배우자</w:t>
      </w:r>
      <w:r>
        <w:t>(</w:t>
      </w:r>
      <w:r>
        <w:t>남편</w:t>
      </w:r>
      <w:r>
        <w:t xml:space="preserve"> </w:t>
      </w:r>
      <w:r>
        <w:t>또는</w:t>
      </w:r>
      <w:r>
        <w:t xml:space="preserve"> </w:t>
      </w:r>
      <w:r>
        <w:t>아내</w:t>
      </w:r>
      <w:r>
        <w:t>)</w:t>
      </w:r>
      <w:r>
        <w:t>의</w:t>
      </w:r>
      <w:r>
        <w:t xml:space="preserve"> </w:t>
      </w:r>
      <w:r>
        <w:t>상대방</w:t>
      </w:r>
      <w:r>
        <w:t>(</w:t>
      </w:r>
      <w:r>
        <w:t>아내</w:t>
      </w:r>
      <w:r>
        <w:t xml:space="preserve"> </w:t>
      </w:r>
      <w:r>
        <w:t>또는</w:t>
      </w:r>
      <w:r>
        <w:t xml:space="preserve"> </w:t>
      </w:r>
      <w:r>
        <w:t>남편</w:t>
      </w:r>
      <w:r>
        <w:t>)</w:t>
      </w:r>
      <w:r>
        <w:t>이</w:t>
      </w:r>
      <w:r>
        <w:t xml:space="preserve"> </w:t>
      </w:r>
      <w:r>
        <w:t>잘못을</w:t>
      </w:r>
      <w:r>
        <w:t xml:space="preserve"> </w:t>
      </w:r>
      <w:r>
        <w:t>저지르는</w:t>
      </w:r>
      <w:r>
        <w:t xml:space="preserve"> </w:t>
      </w:r>
      <w:r>
        <w:t>배우자</w:t>
      </w:r>
      <w:r>
        <w:t>(</w:t>
      </w:r>
      <w:r>
        <w:t>남편</w:t>
      </w:r>
      <w:r>
        <w:t xml:space="preserve"> </w:t>
      </w:r>
      <w:r>
        <w:t>또는</w:t>
      </w:r>
      <w:r>
        <w:t xml:space="preserve"> </w:t>
      </w:r>
      <w:r>
        <w:t>아내</w:t>
      </w:r>
      <w:r>
        <w:t>)</w:t>
      </w:r>
      <w:r>
        <w:t>를</w:t>
      </w:r>
      <w:r>
        <w:t xml:space="preserve"> </w:t>
      </w:r>
      <w:r>
        <w:t>위한</w:t>
      </w:r>
      <w:r>
        <w:t xml:space="preserve"> </w:t>
      </w:r>
      <w:r>
        <w:t>실용적인</w:t>
      </w:r>
      <w:r>
        <w:t xml:space="preserve"> </w:t>
      </w:r>
      <w:r>
        <w:t>조언을</w:t>
      </w:r>
      <w:r>
        <w:t xml:space="preserve"> </w:t>
      </w:r>
      <w:r>
        <w:t>제공한다</w:t>
      </w:r>
      <w:r>
        <w:t xml:space="preserve">. </w:t>
      </w:r>
      <w:r>
        <w:t>아내의</w:t>
      </w:r>
      <w:r>
        <w:t xml:space="preserve"> </w:t>
      </w:r>
      <w:r>
        <w:t>나쁜</w:t>
      </w:r>
      <w:r>
        <w:t xml:space="preserve"> </w:t>
      </w:r>
      <w:r>
        <w:t>행동으로</w:t>
      </w:r>
      <w:r>
        <w:t xml:space="preserve"> </w:t>
      </w:r>
      <w:r>
        <w:t>결혼을</w:t>
      </w:r>
      <w:r>
        <w:t xml:space="preserve"> </w:t>
      </w:r>
      <w:r>
        <w:t>위협하는남편을</w:t>
      </w:r>
      <w:r>
        <w:t xml:space="preserve"> </w:t>
      </w:r>
      <w:r>
        <w:t>위해</w:t>
      </w:r>
      <w:r>
        <w:t>, </w:t>
      </w:r>
      <w:r>
        <w:t>꾸란은</w:t>
      </w:r>
      <w:r>
        <w:t> </w:t>
      </w:r>
      <w:r>
        <w:t>다음</w:t>
      </w:r>
      <w:r>
        <w:t xml:space="preserve"> </w:t>
      </w:r>
      <w:r>
        <w:t>구절들에</w:t>
      </w:r>
      <w:r>
        <w:t xml:space="preserve"> </w:t>
      </w:r>
      <w:r>
        <w:t>자세히</w:t>
      </w:r>
      <w:r>
        <w:t xml:space="preserve"> </w:t>
      </w:r>
      <w:r>
        <w:t>나와</w:t>
      </w:r>
      <w:r>
        <w:t xml:space="preserve"> </w:t>
      </w:r>
      <w:r>
        <w:t>있듯이</w:t>
      </w:r>
      <w:r>
        <w:t xml:space="preserve"> </w:t>
      </w:r>
      <w:r>
        <w:t>네</w:t>
      </w:r>
      <w:r>
        <w:t xml:space="preserve"> </w:t>
      </w:r>
      <w:r>
        <w:t>가지</w:t>
      </w:r>
      <w:r>
        <w:t xml:space="preserve"> </w:t>
      </w:r>
      <w:r>
        <w:t>유형의</w:t>
      </w:r>
      <w:r>
        <w:t xml:space="preserve"> </w:t>
      </w:r>
      <w:r>
        <w:t>조언을</w:t>
      </w:r>
      <w:r>
        <w:t xml:space="preserve"> </w:t>
      </w:r>
      <w:r>
        <w:t>제공한다</w:t>
      </w:r>
      <w:r>
        <w:t>: </w:t>
      </w:r>
    </w:p>
    <w:p w14:paraId="42EDC502" w14:textId="77777777" w:rsidR="00D71B4B" w:rsidRDefault="00D71B4B">
      <w:pPr>
        <w:spacing w:after="0"/>
      </w:pPr>
    </w:p>
    <w:p w14:paraId="42EDC503" w14:textId="69A5DBA9" w:rsidR="00D71B4B" w:rsidRPr="00980A08" w:rsidRDefault="00245B5A" w:rsidP="00980A08">
      <w:pPr>
        <w:spacing w:after="0"/>
        <w:rPr>
          <w:i/>
          <w:iCs/>
        </w:rPr>
      </w:pPr>
      <w:r>
        <w:rPr>
          <w:i/>
          <w:iCs/>
        </w:rPr>
        <w:t>"</w:t>
      </w:r>
      <w:r w:rsidR="00980A08" w:rsidRPr="00980A08">
        <w:rPr>
          <w:rFonts w:hint="eastAsia"/>
        </w:rPr>
        <w:t xml:space="preserve"> </w:t>
      </w:r>
      <w:r w:rsidR="00980A08" w:rsidRPr="00980A08">
        <w:rPr>
          <w:i/>
          <w:iCs/>
        </w:rPr>
        <w:t>교만함이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걱정되는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여성들은</w:t>
      </w:r>
      <w:r w:rsidR="00980A08" w:rsidRPr="00980A08">
        <w:rPr>
          <w:i/>
          <w:iCs/>
        </w:rPr>
        <w:t xml:space="preserve"> </w:t>
      </w:r>
      <w:r w:rsidR="00980A08">
        <w:rPr>
          <w:i/>
          <w:iCs/>
        </w:rPr>
        <w:t xml:space="preserve">(1) </w:t>
      </w:r>
      <w:r w:rsidR="00980A08" w:rsidRPr="00980A08">
        <w:rPr>
          <w:i/>
          <w:iCs/>
        </w:rPr>
        <w:t>그대들이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그녀들을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훈계하고</w:t>
      </w:r>
      <w:r w:rsidR="00980A08" w:rsidRPr="00980A08">
        <w:rPr>
          <w:i/>
          <w:iCs/>
        </w:rPr>
        <w:t xml:space="preserve">, </w:t>
      </w:r>
      <w:r w:rsidR="00980A08">
        <w:rPr>
          <w:i/>
          <w:iCs/>
        </w:rPr>
        <w:t xml:space="preserve">(2) </w:t>
      </w:r>
      <w:r w:rsidR="00980A08" w:rsidRPr="00980A08">
        <w:rPr>
          <w:i/>
          <w:iCs/>
        </w:rPr>
        <w:t>침대에서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그녀들을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멀리하고</w:t>
      </w:r>
      <w:r w:rsidR="00980A08" w:rsidRPr="00980A08">
        <w:rPr>
          <w:i/>
          <w:iCs/>
        </w:rPr>
        <w:t xml:space="preserve">, </w:t>
      </w:r>
      <w:r w:rsidR="00980A08">
        <w:rPr>
          <w:i/>
          <w:iCs/>
        </w:rPr>
        <w:t>(3)</w:t>
      </w:r>
      <w:r w:rsidR="00980A08" w:rsidRPr="00980A08">
        <w:rPr>
          <w:i/>
          <w:iCs/>
        </w:rPr>
        <w:t>그녀들을</w:t>
      </w:r>
      <w:r w:rsidR="00980A08" w:rsidRPr="00980A08">
        <w:rPr>
          <w:i/>
          <w:iCs/>
        </w:rPr>
        <w:t xml:space="preserve"> (</w:t>
      </w:r>
      <w:r w:rsidR="00980A08" w:rsidRPr="00980A08">
        <w:rPr>
          <w:i/>
          <w:iCs/>
        </w:rPr>
        <w:t>가볍게</w:t>
      </w:r>
      <w:r w:rsidR="00980A08" w:rsidRPr="00980A08">
        <w:rPr>
          <w:i/>
          <w:iCs/>
        </w:rPr>
        <w:t xml:space="preserve">) </w:t>
      </w:r>
      <w:r w:rsidR="00980A08" w:rsidRPr="00980A08">
        <w:rPr>
          <w:i/>
          <w:iCs/>
        </w:rPr>
        <w:t>때리라</w:t>
      </w:r>
      <w:r w:rsidR="00980A08" w:rsidRPr="00980A08">
        <w:rPr>
          <w:i/>
          <w:iCs/>
        </w:rPr>
        <w:t xml:space="preserve"> . </w:t>
      </w:r>
      <w:r w:rsidR="00980A08" w:rsidRPr="00980A08">
        <w:rPr>
          <w:i/>
          <w:iCs/>
        </w:rPr>
        <w:t>그리하여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그녀들이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그대들을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따른다면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그녀들에게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불리한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방법을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꾀하지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말라</w:t>
      </w:r>
      <w:r w:rsidR="00980A08" w:rsidRPr="00980A08">
        <w:rPr>
          <w:i/>
          <w:iCs/>
        </w:rPr>
        <w:t xml:space="preserve">. </w:t>
      </w:r>
      <w:r w:rsidR="00980A08" w:rsidRPr="00980A08">
        <w:rPr>
          <w:i/>
          <w:iCs/>
        </w:rPr>
        <w:t>실로</w:t>
      </w:r>
      <w:r w:rsidR="00980A08" w:rsidRPr="00980A08">
        <w:rPr>
          <w:i/>
          <w:iCs/>
        </w:rPr>
        <w:t xml:space="preserve"> </w:t>
      </w:r>
      <w:r w:rsidR="00980A08" w:rsidRPr="00980A08">
        <w:rPr>
          <w:rFonts w:hint="eastAsia"/>
          <w:i/>
          <w:iCs/>
        </w:rPr>
        <w:t>하나님께서는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지고하시며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위대하신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분이라</w:t>
      </w:r>
      <w:r w:rsidR="00980A08" w:rsidRPr="00980A08">
        <w:rPr>
          <w:i/>
          <w:iCs/>
        </w:rPr>
        <w:t>.</w:t>
      </w:r>
      <w:r w:rsidR="00980A08">
        <w:rPr>
          <w:i/>
          <w:iCs/>
        </w:rPr>
        <w:t xml:space="preserve"> </w:t>
      </w:r>
      <w:r w:rsidR="00980A08" w:rsidRPr="00980A08">
        <w:rPr>
          <w:i/>
          <w:iCs/>
        </w:rPr>
        <w:t>만</w:t>
      </w:r>
      <w:r w:rsidR="00980A08" w:rsidRPr="00980A08">
        <w:rPr>
          <w:rFonts w:hint="eastAsia"/>
          <w:i/>
          <w:iCs/>
        </w:rPr>
        <w:t>일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그대들이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그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둘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사이의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반목이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두렵다면</w:t>
      </w:r>
      <w:r w:rsidR="00980A08" w:rsidRPr="00980A08">
        <w:rPr>
          <w:i/>
          <w:iCs/>
        </w:rPr>
        <w:t xml:space="preserve"> </w:t>
      </w:r>
      <w:r w:rsidR="00980A08">
        <w:rPr>
          <w:i/>
          <w:iCs/>
        </w:rPr>
        <w:t xml:space="preserve">(4) </w:t>
      </w:r>
      <w:r w:rsidR="00980A08" w:rsidRPr="00980A08">
        <w:rPr>
          <w:i/>
          <w:iCs/>
        </w:rPr>
        <w:t>그</w:t>
      </w:r>
      <w:r w:rsidR="00980A08" w:rsidRPr="00980A08">
        <w:rPr>
          <w:i/>
          <w:iCs/>
        </w:rPr>
        <w:t>(</w:t>
      </w:r>
      <w:r w:rsidR="00980A08" w:rsidRPr="00980A08">
        <w:rPr>
          <w:i/>
          <w:iCs/>
        </w:rPr>
        <w:t>남편</w:t>
      </w:r>
      <w:r w:rsidR="00980A08" w:rsidRPr="00980A08">
        <w:rPr>
          <w:i/>
          <w:iCs/>
        </w:rPr>
        <w:t>)</w:t>
      </w:r>
      <w:r w:rsidR="00980A08" w:rsidRPr="00980A08">
        <w:rPr>
          <w:i/>
          <w:iCs/>
        </w:rPr>
        <w:t>의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가족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출신의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중재자와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그녀</w:t>
      </w:r>
      <w:r w:rsidR="00980A08" w:rsidRPr="00980A08">
        <w:rPr>
          <w:i/>
          <w:iCs/>
        </w:rPr>
        <w:t>(</w:t>
      </w:r>
      <w:r w:rsidR="00980A08" w:rsidRPr="00980A08">
        <w:rPr>
          <w:i/>
          <w:iCs/>
        </w:rPr>
        <w:t>아내</w:t>
      </w:r>
      <w:r w:rsidR="00980A08" w:rsidRPr="00980A08">
        <w:rPr>
          <w:i/>
          <w:iCs/>
        </w:rPr>
        <w:t>)</w:t>
      </w:r>
      <w:r w:rsidR="00980A08" w:rsidRPr="00980A08">
        <w:rPr>
          <w:i/>
          <w:iCs/>
        </w:rPr>
        <w:t>의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가족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출신의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중재자를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파견하라</w:t>
      </w:r>
      <w:r w:rsidR="00980A08" w:rsidRPr="00980A08">
        <w:rPr>
          <w:i/>
          <w:iCs/>
        </w:rPr>
        <w:t xml:space="preserve">. </w:t>
      </w:r>
      <w:r w:rsidR="00980A08" w:rsidRPr="00980A08">
        <w:rPr>
          <w:i/>
          <w:iCs/>
        </w:rPr>
        <w:t>그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둘이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조정을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원한다면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하나님께서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그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둘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사이를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원만케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해주실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것이라</w:t>
      </w:r>
      <w:r w:rsidR="00980A08">
        <w:rPr>
          <w:i/>
          <w:iCs/>
        </w:rPr>
        <w:t xml:space="preserve">” </w:t>
      </w:r>
      <w:r>
        <w:rPr>
          <w:b/>
          <w:bCs/>
        </w:rPr>
        <w:t>(</w:t>
      </w:r>
      <w:r>
        <w:rPr>
          <w:b/>
          <w:bCs/>
        </w:rPr>
        <w:t>꾸란</w:t>
      </w:r>
      <w:r>
        <w:rPr>
          <w:b/>
          <w:bCs/>
        </w:rPr>
        <w:t> 4:34-35)</w:t>
      </w:r>
      <w:r>
        <w:t> </w:t>
      </w:r>
    </w:p>
    <w:p w14:paraId="42EDC504" w14:textId="77777777" w:rsidR="00D71B4B" w:rsidRDefault="00D71B4B">
      <w:pPr>
        <w:spacing w:after="0"/>
      </w:pPr>
    </w:p>
    <w:p w14:paraId="42EDC505" w14:textId="77777777" w:rsidR="00D71B4B" w:rsidRDefault="00245B5A">
      <w:pPr>
        <w:spacing w:after="0"/>
      </w:pPr>
      <w:r>
        <w:t>처음</w:t>
      </w:r>
      <w:r>
        <w:t xml:space="preserve"> </w:t>
      </w:r>
      <w:r>
        <w:t>세</w:t>
      </w:r>
      <w:r>
        <w:t xml:space="preserve"> </w:t>
      </w:r>
      <w:r>
        <w:t>가지는</w:t>
      </w:r>
      <w:r>
        <w:t xml:space="preserve"> </w:t>
      </w:r>
      <w:r>
        <w:t>먼저</w:t>
      </w:r>
      <w:r>
        <w:t xml:space="preserve"> </w:t>
      </w:r>
      <w:r>
        <w:t>시도되어야</w:t>
      </w:r>
      <w:r>
        <w:t xml:space="preserve"> </w:t>
      </w:r>
      <w:r>
        <w:t>한다</w:t>
      </w:r>
      <w:r>
        <w:t xml:space="preserve">. </w:t>
      </w:r>
      <w:r>
        <w:t>만약</w:t>
      </w:r>
      <w:r>
        <w:t xml:space="preserve"> </w:t>
      </w:r>
      <w:r>
        <w:t>그것들이</w:t>
      </w:r>
      <w:r>
        <w:t xml:space="preserve"> </w:t>
      </w:r>
      <w:r>
        <w:t>실패한다면</w:t>
      </w:r>
      <w:r>
        <w:t xml:space="preserve">, </w:t>
      </w:r>
      <w:r>
        <w:t>관련된</w:t>
      </w:r>
      <w:r>
        <w:t xml:space="preserve"> </w:t>
      </w:r>
      <w:r>
        <w:t>가족들의</w:t>
      </w:r>
      <w:r>
        <w:t xml:space="preserve"> </w:t>
      </w:r>
      <w:r>
        <w:t>도움을</w:t>
      </w:r>
      <w:r>
        <w:t xml:space="preserve"> </w:t>
      </w:r>
      <w:r>
        <w:t>구해야</w:t>
      </w:r>
      <w:r>
        <w:t xml:space="preserve"> </w:t>
      </w:r>
      <w:r>
        <w:t>한다</w:t>
      </w:r>
      <w:r>
        <w:t xml:space="preserve">. </w:t>
      </w:r>
      <w:r>
        <w:t>위의</w:t>
      </w:r>
      <w:r>
        <w:t xml:space="preserve"> </w:t>
      </w:r>
      <w:r>
        <w:t>구절들에</w:t>
      </w:r>
      <w:r>
        <w:t xml:space="preserve"> </w:t>
      </w:r>
      <w:r>
        <w:t>비추어</w:t>
      </w:r>
      <w:r>
        <w:t xml:space="preserve"> </w:t>
      </w:r>
      <w:r>
        <w:t>볼</w:t>
      </w:r>
      <w:r>
        <w:t xml:space="preserve"> </w:t>
      </w:r>
      <w:r>
        <w:t>때</w:t>
      </w:r>
      <w:r>
        <w:t xml:space="preserve">, </w:t>
      </w:r>
      <w:r>
        <w:t>반항적인</w:t>
      </w:r>
      <w:r>
        <w:t xml:space="preserve"> </w:t>
      </w:r>
      <w:r>
        <w:t>아내를</w:t>
      </w:r>
      <w:r>
        <w:t xml:space="preserve"> </w:t>
      </w:r>
      <w:r>
        <w:t>때리는</w:t>
      </w:r>
      <w:r>
        <w:t xml:space="preserve"> </w:t>
      </w:r>
      <w:r>
        <w:t>것은</w:t>
      </w:r>
      <w:r>
        <w:t xml:space="preserve"> </w:t>
      </w:r>
      <w:r>
        <w:t>아내의</w:t>
      </w:r>
      <w:r>
        <w:t xml:space="preserve"> </w:t>
      </w:r>
      <w:r>
        <w:t>잘못을</w:t>
      </w:r>
      <w:r>
        <w:t xml:space="preserve"> </w:t>
      </w:r>
      <w:r>
        <w:t>바로잡을</w:t>
      </w:r>
      <w:r>
        <w:t xml:space="preserve"> </w:t>
      </w:r>
      <w:r>
        <w:t>수</w:t>
      </w:r>
      <w:r>
        <w:t xml:space="preserve"> </w:t>
      </w:r>
      <w:r>
        <w:t>있다는</w:t>
      </w:r>
      <w:r>
        <w:t xml:space="preserve"> </w:t>
      </w:r>
      <w:r>
        <w:t>희망으로</w:t>
      </w:r>
      <w:r>
        <w:t xml:space="preserve"> </w:t>
      </w:r>
      <w:r>
        <w:t>극도의</w:t>
      </w:r>
      <w:r>
        <w:t xml:space="preserve"> </w:t>
      </w:r>
      <w:r>
        <w:t>필요성을</w:t>
      </w:r>
      <w:r>
        <w:t xml:space="preserve"> </w:t>
      </w:r>
      <w:r>
        <w:t>느끼는</w:t>
      </w:r>
      <w:r>
        <w:t xml:space="preserve"> </w:t>
      </w:r>
      <w:r>
        <w:t>경우에</w:t>
      </w:r>
      <w:r>
        <w:t xml:space="preserve"> </w:t>
      </w:r>
      <w:r>
        <w:t>마지막으로</w:t>
      </w:r>
      <w:r>
        <w:t xml:space="preserve"> </w:t>
      </w:r>
      <w:r>
        <w:t>사용되는</w:t>
      </w:r>
      <w:r>
        <w:t xml:space="preserve"> </w:t>
      </w:r>
      <w:r>
        <w:t>수단임을</w:t>
      </w:r>
      <w:r>
        <w:t xml:space="preserve">  </w:t>
      </w:r>
      <w:r>
        <w:lastRenderedPageBreak/>
        <w:t>주목해야</w:t>
      </w:r>
      <w:r>
        <w:t xml:space="preserve"> </w:t>
      </w:r>
      <w:r>
        <w:t>한다</w:t>
      </w:r>
      <w:r>
        <w:t xml:space="preserve">. </w:t>
      </w:r>
      <w:r>
        <w:t>만약</w:t>
      </w:r>
      <w:r>
        <w:t xml:space="preserve"> </w:t>
      </w:r>
      <w:r>
        <w:t>그것이</w:t>
      </w:r>
      <w:r>
        <w:t xml:space="preserve"> </w:t>
      </w:r>
      <w:r>
        <w:t>효과가</w:t>
      </w:r>
      <w:r>
        <w:t xml:space="preserve"> </w:t>
      </w:r>
      <w:r>
        <w:t>있다면</w:t>
      </w:r>
      <w:r>
        <w:t xml:space="preserve">, </w:t>
      </w:r>
      <w:r>
        <w:t>남편은</w:t>
      </w:r>
      <w:r>
        <w:t xml:space="preserve"> </w:t>
      </w:r>
      <w:r>
        <w:t>구절에</w:t>
      </w:r>
      <w:r>
        <w:t xml:space="preserve"> </w:t>
      </w:r>
      <w:r>
        <w:t>명시적으로</w:t>
      </w:r>
      <w:r>
        <w:t xml:space="preserve"> </w:t>
      </w:r>
      <w:r>
        <w:t>언급된</w:t>
      </w:r>
      <w:r>
        <w:t xml:space="preserve"> </w:t>
      </w:r>
      <w:r>
        <w:t>대로</w:t>
      </w:r>
      <w:r>
        <w:t xml:space="preserve"> </w:t>
      </w:r>
      <w:r>
        <w:t>어떤</w:t>
      </w:r>
      <w:r>
        <w:t xml:space="preserve"> </w:t>
      </w:r>
      <w:r>
        <w:t>수단으로도</w:t>
      </w:r>
      <w:r>
        <w:t xml:space="preserve"> </w:t>
      </w:r>
      <w:r>
        <w:t>아내에게</w:t>
      </w:r>
      <w:r>
        <w:t xml:space="preserve"> </w:t>
      </w:r>
      <w:r>
        <w:t>계속</w:t>
      </w:r>
      <w:r>
        <w:t xml:space="preserve"> </w:t>
      </w:r>
      <w:r>
        <w:t>괴롭힘을</w:t>
      </w:r>
      <w:r>
        <w:t xml:space="preserve"> </w:t>
      </w:r>
      <w:r>
        <w:t>주는</w:t>
      </w:r>
      <w:r>
        <w:t xml:space="preserve"> </w:t>
      </w:r>
      <w:r>
        <w:t>것이</w:t>
      </w:r>
      <w:r>
        <w:t xml:space="preserve"> </w:t>
      </w:r>
      <w:r>
        <w:t>허용되지</w:t>
      </w:r>
      <w:r>
        <w:t xml:space="preserve"> </w:t>
      </w:r>
      <w:r>
        <w:t>않는다</w:t>
      </w:r>
      <w:r>
        <w:t xml:space="preserve">. </w:t>
      </w:r>
      <w:r>
        <w:t>만약</w:t>
      </w:r>
      <w:r>
        <w:t xml:space="preserve"> </w:t>
      </w:r>
      <w:r>
        <w:t>효과가</w:t>
      </w:r>
      <w:r>
        <w:t xml:space="preserve"> </w:t>
      </w:r>
      <w:r>
        <w:t>없다면</w:t>
      </w:r>
      <w:r>
        <w:t xml:space="preserve">, </w:t>
      </w:r>
      <w:r>
        <w:t>남편은</w:t>
      </w:r>
      <w:r>
        <w:t xml:space="preserve"> </w:t>
      </w:r>
      <w:r>
        <w:t>여전히</w:t>
      </w:r>
      <w:r>
        <w:t xml:space="preserve"> </w:t>
      </w:r>
      <w:r>
        <w:t>이</w:t>
      </w:r>
      <w:r>
        <w:t xml:space="preserve"> </w:t>
      </w:r>
      <w:r>
        <w:t>조치를</w:t>
      </w:r>
      <w:r>
        <w:t xml:space="preserve"> </w:t>
      </w:r>
      <w:r>
        <w:t>더</w:t>
      </w:r>
      <w:r>
        <w:t xml:space="preserve"> </w:t>
      </w:r>
      <w:r>
        <w:t>이상</w:t>
      </w:r>
      <w:r>
        <w:t xml:space="preserve"> </w:t>
      </w:r>
      <w:r>
        <w:t>사용하는</w:t>
      </w:r>
      <w:r>
        <w:t xml:space="preserve"> </w:t>
      </w:r>
      <w:r>
        <w:t>것이</w:t>
      </w:r>
      <w:r>
        <w:t xml:space="preserve"> </w:t>
      </w:r>
      <w:r>
        <w:t>허용되지</w:t>
      </w:r>
      <w:r>
        <w:t xml:space="preserve"> </w:t>
      </w:r>
      <w:r>
        <w:t>않으며</w:t>
      </w:r>
      <w:r>
        <w:t xml:space="preserve"> </w:t>
      </w:r>
      <w:r>
        <w:t>가족의</w:t>
      </w:r>
      <w:r>
        <w:t xml:space="preserve"> </w:t>
      </w:r>
      <w:r>
        <w:t>도움을</w:t>
      </w:r>
      <w:r>
        <w:t xml:space="preserve"> </w:t>
      </w:r>
      <w:r>
        <w:t>받는</w:t>
      </w:r>
      <w:r>
        <w:t xml:space="preserve"> </w:t>
      </w:r>
      <w:r>
        <w:t>화해의</w:t>
      </w:r>
      <w:r>
        <w:t xml:space="preserve"> </w:t>
      </w:r>
      <w:r>
        <w:t>최종</w:t>
      </w:r>
      <w:r>
        <w:t xml:space="preserve"> </w:t>
      </w:r>
      <w:r>
        <w:t>방법을</w:t>
      </w:r>
      <w:r>
        <w:t xml:space="preserve"> </w:t>
      </w:r>
      <w:r>
        <w:t>모색해야</w:t>
      </w:r>
      <w:r>
        <w:t xml:space="preserve"> </w:t>
      </w:r>
      <w:r>
        <w:t>한다</w:t>
      </w:r>
      <w:r>
        <w:t>. </w:t>
      </w:r>
      <w:r>
        <w:t>예언자</w:t>
      </w:r>
      <w:r>
        <w:t xml:space="preserve"> </w:t>
      </w:r>
      <w:r>
        <w:t>무함마드는</w:t>
      </w:r>
      <w:r>
        <w:t xml:space="preserve"> </w:t>
      </w:r>
      <w:r>
        <w:t>무슬림</w:t>
      </w:r>
      <w:r>
        <w:t xml:space="preserve"> </w:t>
      </w:r>
      <w:r>
        <w:t>남편들에게</w:t>
      </w:r>
      <w:r>
        <w:t xml:space="preserve"> </w:t>
      </w:r>
      <w:r>
        <w:t>아내가</w:t>
      </w:r>
      <w:r>
        <w:t xml:space="preserve"> </w:t>
      </w:r>
      <w:r>
        <w:t>저지른</w:t>
      </w:r>
      <w:r>
        <w:t xml:space="preserve"> </w:t>
      </w:r>
      <w:r>
        <w:t>공개적</w:t>
      </w:r>
      <w:r>
        <w:t xml:space="preserve"> </w:t>
      </w:r>
      <w:r>
        <w:t>음란과</w:t>
      </w:r>
      <w:r>
        <w:t xml:space="preserve"> </w:t>
      </w:r>
      <w:r>
        <w:t>같은</w:t>
      </w:r>
      <w:r>
        <w:t xml:space="preserve"> </w:t>
      </w:r>
      <w:r>
        <w:t>극단적인</w:t>
      </w:r>
      <w:r>
        <w:t xml:space="preserve"> </w:t>
      </w:r>
      <w:r>
        <w:t>경우를</w:t>
      </w:r>
      <w:r>
        <w:t xml:space="preserve"> </w:t>
      </w:r>
      <w:r>
        <w:t>제외하고는</w:t>
      </w:r>
      <w:r>
        <w:t xml:space="preserve"> </w:t>
      </w:r>
      <w:r>
        <w:t>이러한</w:t>
      </w:r>
      <w:r>
        <w:t xml:space="preserve"> </w:t>
      </w:r>
      <w:r>
        <w:t>조치들에</w:t>
      </w:r>
      <w:r>
        <w:t xml:space="preserve"> </w:t>
      </w:r>
      <w:r>
        <w:t>의지해서는</w:t>
      </w:r>
      <w:r>
        <w:t xml:space="preserve"> </w:t>
      </w:r>
      <w:r>
        <w:t>안</w:t>
      </w:r>
      <w:r>
        <w:t xml:space="preserve"> </w:t>
      </w:r>
      <w:r>
        <w:t>된다고</w:t>
      </w:r>
      <w:r>
        <w:t xml:space="preserve"> </w:t>
      </w:r>
      <w:r>
        <w:t>지시했다</w:t>
      </w:r>
      <w:r>
        <w:t xml:space="preserve">. </w:t>
      </w:r>
      <w:r>
        <w:t>이러한</w:t>
      </w:r>
      <w:r>
        <w:t xml:space="preserve"> </w:t>
      </w:r>
      <w:r>
        <w:t>경우에도</w:t>
      </w:r>
      <w:r>
        <w:t xml:space="preserve"> </w:t>
      </w:r>
      <w:r>
        <w:t>처벌은</w:t>
      </w:r>
      <w:r>
        <w:t xml:space="preserve"> </w:t>
      </w:r>
      <w:r>
        <w:t>가벼워야</w:t>
      </w:r>
      <w:r>
        <w:t xml:space="preserve"> </w:t>
      </w:r>
      <w:r>
        <w:t>하며</w:t>
      </w:r>
      <w:r>
        <w:t xml:space="preserve"> </w:t>
      </w:r>
      <w:r>
        <w:t>아내가</w:t>
      </w:r>
      <w:r>
        <w:t xml:space="preserve"> </w:t>
      </w:r>
      <w:r>
        <w:t>그만둔다면</w:t>
      </w:r>
      <w:r>
        <w:t xml:space="preserve"> </w:t>
      </w:r>
      <w:r>
        <w:t>남편은</w:t>
      </w:r>
      <w:r>
        <w:t xml:space="preserve"> </w:t>
      </w:r>
      <w:r>
        <w:t>그녀를</w:t>
      </w:r>
      <w:r>
        <w:t xml:space="preserve"> </w:t>
      </w:r>
      <w:r>
        <w:t>자극해서는</w:t>
      </w:r>
      <w:r>
        <w:t xml:space="preserve"> </w:t>
      </w:r>
      <w:r>
        <w:t>안</w:t>
      </w:r>
      <w:r>
        <w:t xml:space="preserve"> </w:t>
      </w:r>
      <w:r>
        <w:t>된다</w:t>
      </w:r>
      <w:r>
        <w:t>: </w:t>
      </w:r>
    </w:p>
    <w:p w14:paraId="42EDC506" w14:textId="77777777" w:rsidR="00D71B4B" w:rsidRDefault="00D71B4B">
      <w:pPr>
        <w:spacing w:after="0"/>
        <w:rPr>
          <w:sz w:val="18"/>
          <w:szCs w:val="18"/>
        </w:rPr>
      </w:pPr>
    </w:p>
    <w:p w14:paraId="42EDC507" w14:textId="66D776D7" w:rsidR="00D71B4B" w:rsidRDefault="00245B5A">
      <w:pPr>
        <w:spacing w:after="0"/>
        <w:rPr>
          <w:sz w:val="18"/>
          <w:szCs w:val="18"/>
        </w:rPr>
      </w:pPr>
      <w:r>
        <w:rPr>
          <w:b/>
          <w:bCs/>
        </w:rPr>
        <w:t>"</w:t>
      </w:r>
      <w:r>
        <w:rPr>
          <w:i/>
          <w:iCs/>
        </w:rPr>
        <w:t>만약</w:t>
      </w:r>
      <w:r>
        <w:rPr>
          <w:i/>
          <w:iCs/>
        </w:rPr>
        <w:t xml:space="preserve"> </w:t>
      </w:r>
      <w:r>
        <w:rPr>
          <w:i/>
          <w:iCs/>
        </w:rPr>
        <w:t>그들이</w:t>
      </w:r>
      <w:r>
        <w:rPr>
          <w:i/>
          <w:iCs/>
        </w:rPr>
        <w:t xml:space="preserve"> </w:t>
      </w:r>
      <w:r>
        <w:rPr>
          <w:i/>
          <w:iCs/>
        </w:rPr>
        <w:t>노골적인</w:t>
      </w:r>
      <w:r>
        <w:rPr>
          <w:i/>
          <w:iCs/>
        </w:rPr>
        <w:t xml:space="preserve"> </w:t>
      </w:r>
      <w:r>
        <w:rPr>
          <w:i/>
          <w:iCs/>
        </w:rPr>
        <w:t>음란의</w:t>
      </w:r>
      <w:r>
        <w:rPr>
          <w:i/>
          <w:iCs/>
        </w:rPr>
        <w:t xml:space="preserve"> </w:t>
      </w:r>
      <w:r>
        <w:rPr>
          <w:i/>
          <w:iCs/>
        </w:rPr>
        <w:t>죄를</w:t>
      </w:r>
      <w:r>
        <w:rPr>
          <w:i/>
          <w:iCs/>
        </w:rPr>
        <w:t xml:space="preserve"> </w:t>
      </w:r>
      <w:r>
        <w:rPr>
          <w:i/>
          <w:iCs/>
        </w:rPr>
        <w:t>범한</w:t>
      </w:r>
      <w:r>
        <w:rPr>
          <w:i/>
          <w:iCs/>
        </w:rPr>
        <w:t xml:space="preserve"> </w:t>
      </w:r>
      <w:r>
        <w:rPr>
          <w:i/>
          <w:iCs/>
        </w:rPr>
        <w:t>경우</w:t>
      </w:r>
      <w:r>
        <w:rPr>
          <w:i/>
          <w:iCs/>
        </w:rPr>
        <w:t xml:space="preserve"> </w:t>
      </w:r>
      <w:r>
        <w:rPr>
          <w:i/>
          <w:iCs/>
        </w:rPr>
        <w:t>너희는</w:t>
      </w:r>
      <w:r>
        <w:rPr>
          <w:i/>
          <w:iCs/>
        </w:rPr>
        <w:t xml:space="preserve"> </w:t>
      </w:r>
      <w:r>
        <w:rPr>
          <w:i/>
          <w:iCs/>
        </w:rPr>
        <w:t>그들을</w:t>
      </w:r>
      <w:r>
        <w:rPr>
          <w:i/>
          <w:iCs/>
        </w:rPr>
        <w:t xml:space="preserve"> </w:t>
      </w:r>
      <w:r>
        <w:rPr>
          <w:i/>
          <w:iCs/>
        </w:rPr>
        <w:t>침대에</w:t>
      </w:r>
      <w:r>
        <w:rPr>
          <w:i/>
          <w:iCs/>
        </w:rPr>
        <w:t xml:space="preserve"> </w:t>
      </w:r>
      <w:r>
        <w:rPr>
          <w:i/>
          <w:iCs/>
        </w:rPr>
        <w:t>혼자</w:t>
      </w:r>
      <w:r>
        <w:rPr>
          <w:i/>
          <w:iCs/>
        </w:rPr>
        <w:t xml:space="preserve"> </w:t>
      </w:r>
      <w:r>
        <w:rPr>
          <w:i/>
          <w:iCs/>
        </w:rPr>
        <w:t>두거나</w:t>
      </w:r>
      <w:r>
        <w:rPr>
          <w:i/>
          <w:iCs/>
        </w:rPr>
        <w:t xml:space="preserve"> </w:t>
      </w:r>
      <w:r>
        <w:rPr>
          <w:i/>
          <w:iCs/>
        </w:rPr>
        <w:t>가벼운</w:t>
      </w:r>
      <w:r>
        <w:rPr>
          <w:i/>
          <w:iCs/>
        </w:rPr>
        <w:t xml:space="preserve"> </w:t>
      </w:r>
      <w:r>
        <w:rPr>
          <w:i/>
          <w:iCs/>
        </w:rPr>
        <w:t>처벌을</w:t>
      </w:r>
      <w:r>
        <w:rPr>
          <w:i/>
          <w:iCs/>
        </w:rPr>
        <w:t xml:space="preserve"> </w:t>
      </w:r>
      <w:r>
        <w:rPr>
          <w:i/>
          <w:iCs/>
        </w:rPr>
        <w:t>가할</w:t>
      </w:r>
      <w:r>
        <w:rPr>
          <w:i/>
          <w:iCs/>
        </w:rPr>
        <w:t xml:space="preserve"> </w:t>
      </w:r>
      <w:r>
        <w:rPr>
          <w:i/>
          <w:iCs/>
        </w:rPr>
        <w:t>수</w:t>
      </w:r>
      <w:r>
        <w:rPr>
          <w:i/>
          <w:iCs/>
        </w:rPr>
        <w:t xml:space="preserve"> </w:t>
      </w:r>
      <w:r>
        <w:rPr>
          <w:i/>
          <w:iCs/>
        </w:rPr>
        <w:t>있</w:t>
      </w:r>
      <w:r w:rsidR="00980A08">
        <w:rPr>
          <w:rFonts w:hint="eastAsia"/>
          <w:i/>
          <w:iCs/>
        </w:rPr>
        <w:t>노라</w:t>
      </w:r>
      <w:r>
        <w:rPr>
          <w:i/>
          <w:iCs/>
        </w:rPr>
        <w:t xml:space="preserve">. </w:t>
      </w:r>
      <w:r>
        <w:rPr>
          <w:i/>
          <w:iCs/>
        </w:rPr>
        <w:t>만약</w:t>
      </w:r>
      <w:r>
        <w:rPr>
          <w:i/>
          <w:iCs/>
        </w:rPr>
        <w:t xml:space="preserve"> </w:t>
      </w:r>
      <w:r>
        <w:rPr>
          <w:i/>
          <w:iCs/>
        </w:rPr>
        <w:t>그들이</w:t>
      </w:r>
      <w:r>
        <w:rPr>
          <w:i/>
          <w:iCs/>
        </w:rPr>
        <w:t xml:space="preserve"> </w:t>
      </w:r>
      <w:r>
        <w:rPr>
          <w:i/>
          <w:iCs/>
        </w:rPr>
        <w:t>너희에게</w:t>
      </w:r>
      <w:r>
        <w:rPr>
          <w:i/>
          <w:iCs/>
        </w:rPr>
        <w:t xml:space="preserve"> </w:t>
      </w:r>
      <w:r>
        <w:rPr>
          <w:i/>
          <w:iCs/>
        </w:rPr>
        <w:t>순종한다면</w:t>
      </w:r>
      <w:r>
        <w:rPr>
          <w:i/>
          <w:iCs/>
        </w:rPr>
        <w:t xml:space="preserve">, </w:t>
      </w:r>
      <w:r>
        <w:rPr>
          <w:i/>
          <w:iCs/>
        </w:rPr>
        <w:t>그들에게</w:t>
      </w:r>
      <w:r>
        <w:rPr>
          <w:i/>
          <w:iCs/>
        </w:rPr>
        <w:t xml:space="preserve"> </w:t>
      </w:r>
      <w:r>
        <w:rPr>
          <w:i/>
          <w:iCs/>
        </w:rPr>
        <w:t>괴롭힘의</w:t>
      </w:r>
      <w:r>
        <w:rPr>
          <w:i/>
          <w:iCs/>
        </w:rPr>
        <w:t xml:space="preserve"> </w:t>
      </w:r>
      <w:r>
        <w:rPr>
          <w:i/>
          <w:iCs/>
        </w:rPr>
        <w:t>수단을</w:t>
      </w:r>
      <w:r>
        <w:rPr>
          <w:i/>
          <w:iCs/>
        </w:rPr>
        <w:t xml:space="preserve"> </w:t>
      </w:r>
      <w:r>
        <w:rPr>
          <w:i/>
          <w:iCs/>
        </w:rPr>
        <w:t>찾지</w:t>
      </w:r>
      <w:r>
        <w:rPr>
          <w:i/>
          <w:iCs/>
        </w:rPr>
        <w:t xml:space="preserve"> </w:t>
      </w:r>
      <w:r>
        <w:rPr>
          <w:i/>
          <w:iCs/>
        </w:rPr>
        <w:t>말라</w:t>
      </w:r>
      <w:r>
        <w:rPr>
          <w:i/>
          <w:iCs/>
        </w:rPr>
        <w:t>.</w:t>
      </w:r>
      <w:r>
        <w:rPr>
          <w:b/>
          <w:bCs/>
        </w:rPr>
        <w:t>" (</w:t>
      </w:r>
      <w:r>
        <w:rPr>
          <w:b/>
          <w:bCs/>
        </w:rPr>
        <w:t>티르미디</w:t>
      </w:r>
      <w:r>
        <w:rPr>
          <w:b/>
          <w:bCs/>
        </w:rPr>
        <w:t>)</w:t>
      </w:r>
      <w:r>
        <w:t> </w:t>
      </w:r>
    </w:p>
    <w:p w14:paraId="42EDC508" w14:textId="77777777" w:rsidR="00D71B4B" w:rsidRDefault="00D71B4B">
      <w:pPr>
        <w:spacing w:after="0"/>
      </w:pPr>
    </w:p>
    <w:p w14:paraId="42EDC509" w14:textId="77777777" w:rsidR="00D71B4B" w:rsidRDefault="00245B5A">
      <w:pPr>
        <w:spacing w:after="0"/>
      </w:pPr>
      <w:r>
        <w:t>더욱이</w:t>
      </w:r>
      <w:r>
        <w:t xml:space="preserve">, </w:t>
      </w:r>
      <w:r>
        <w:t>이슬람의</w:t>
      </w:r>
      <w:r>
        <w:t xml:space="preserve"> </w:t>
      </w:r>
      <w:r>
        <w:t>예언자는</w:t>
      </w:r>
      <w:r>
        <w:t xml:space="preserve"> </w:t>
      </w:r>
      <w:r>
        <w:t>어떤</w:t>
      </w:r>
      <w:r>
        <w:t xml:space="preserve"> </w:t>
      </w:r>
      <w:r>
        <w:t>구타이든</w:t>
      </w:r>
      <w:r>
        <w:t xml:space="preserve"> </w:t>
      </w:r>
      <w:r>
        <w:t>부당한</w:t>
      </w:r>
      <w:r>
        <w:t xml:space="preserve"> </w:t>
      </w:r>
      <w:r>
        <w:t>구타라</w:t>
      </w:r>
      <w:r>
        <w:t xml:space="preserve"> </w:t>
      </w:r>
      <w:r>
        <w:t>비난한다</w:t>
      </w:r>
      <w:r>
        <w:t xml:space="preserve">. </w:t>
      </w:r>
      <w:r>
        <w:t>일부</w:t>
      </w:r>
      <w:r>
        <w:t xml:space="preserve"> </w:t>
      </w:r>
      <w:r>
        <w:t>무슬림</w:t>
      </w:r>
      <w:r>
        <w:t xml:space="preserve"> </w:t>
      </w:r>
      <w:r>
        <w:t>아내들은</w:t>
      </w:r>
      <w:r>
        <w:t xml:space="preserve"> </w:t>
      </w:r>
      <w:r>
        <w:t>남편들이</w:t>
      </w:r>
      <w:r>
        <w:t xml:space="preserve"> </w:t>
      </w:r>
      <w:r>
        <w:t>그들을</w:t>
      </w:r>
      <w:r>
        <w:t xml:space="preserve"> </w:t>
      </w:r>
      <w:r>
        <w:t>때렸다고</w:t>
      </w:r>
      <w:r>
        <w:t xml:space="preserve"> </w:t>
      </w:r>
      <w:r>
        <w:t>불평했다</w:t>
      </w:r>
      <w:r>
        <w:t xml:space="preserve">. </w:t>
      </w:r>
      <w:r>
        <w:t>그</w:t>
      </w:r>
      <w:r>
        <w:t xml:space="preserve"> </w:t>
      </w:r>
      <w:r>
        <w:t>말을</w:t>
      </w:r>
      <w:r>
        <w:t xml:space="preserve"> </w:t>
      </w:r>
      <w:r>
        <w:t>듣고</w:t>
      </w:r>
      <w:r>
        <w:t xml:space="preserve">, </w:t>
      </w:r>
      <w:r>
        <w:t>예언자는</w:t>
      </w:r>
      <w:r>
        <w:t xml:space="preserve"> </w:t>
      </w:r>
      <w:r>
        <w:t>단호하게</w:t>
      </w:r>
      <w:r>
        <w:t xml:space="preserve"> </w:t>
      </w:r>
      <w:r>
        <w:t>말했다</w:t>
      </w:r>
      <w:r>
        <w:t>: </w:t>
      </w:r>
    </w:p>
    <w:p w14:paraId="42EDC50A" w14:textId="5BF313E9" w:rsidR="00D71B4B" w:rsidRDefault="00245B5A" w:rsidP="00980A08">
      <w:pPr>
        <w:spacing w:after="0"/>
      </w:pPr>
      <w:r>
        <w:rPr>
          <w:i/>
          <w:iCs/>
        </w:rPr>
        <w:t>"</w:t>
      </w:r>
      <w:r>
        <w:rPr>
          <w:i/>
          <w:iCs/>
        </w:rPr>
        <w:t>그렇게</w:t>
      </w:r>
      <w:r>
        <w:rPr>
          <w:i/>
          <w:iCs/>
        </w:rPr>
        <w:t xml:space="preserve"> </w:t>
      </w:r>
      <w:r>
        <w:rPr>
          <w:i/>
          <w:iCs/>
        </w:rPr>
        <w:t>하는</w:t>
      </w:r>
      <w:r>
        <w:rPr>
          <w:i/>
          <w:iCs/>
        </w:rPr>
        <w:t xml:space="preserve"> </w:t>
      </w:r>
      <w:r>
        <w:rPr>
          <w:i/>
          <w:iCs/>
        </w:rPr>
        <w:t>사람들</w:t>
      </w:r>
      <w:r>
        <w:rPr>
          <w:i/>
          <w:iCs/>
        </w:rPr>
        <w:t>(</w:t>
      </w:r>
      <w:r>
        <w:rPr>
          <w:i/>
          <w:iCs/>
        </w:rPr>
        <w:t>아내들을</w:t>
      </w:r>
      <w:r>
        <w:rPr>
          <w:i/>
          <w:iCs/>
        </w:rPr>
        <w:t xml:space="preserve"> </w:t>
      </w:r>
      <w:r>
        <w:rPr>
          <w:i/>
          <w:iCs/>
        </w:rPr>
        <w:t>때리는</w:t>
      </w:r>
      <w:r>
        <w:rPr>
          <w:i/>
          <w:iCs/>
        </w:rPr>
        <w:t>)</w:t>
      </w:r>
      <w:r>
        <w:rPr>
          <w:i/>
          <w:iCs/>
        </w:rPr>
        <w:t>은</w:t>
      </w:r>
      <w:r>
        <w:rPr>
          <w:i/>
          <w:iCs/>
        </w:rPr>
        <w:t xml:space="preserve"> </w:t>
      </w:r>
      <w:r w:rsidR="00980A08" w:rsidRPr="00980A08">
        <w:rPr>
          <w:i/>
          <w:iCs/>
        </w:rPr>
        <w:t>결코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여러분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중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선한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자들이</w:t>
      </w:r>
      <w:r w:rsidR="00980A08" w:rsidRPr="00980A08">
        <w:rPr>
          <w:i/>
          <w:iCs/>
        </w:rPr>
        <w:t xml:space="preserve"> </w:t>
      </w:r>
      <w:r w:rsidR="00980A08" w:rsidRPr="00980A08">
        <w:rPr>
          <w:i/>
          <w:iCs/>
        </w:rPr>
        <w:t>아</w:t>
      </w:r>
      <w:r w:rsidR="00980A08" w:rsidRPr="00980A08">
        <w:rPr>
          <w:rFonts w:hint="eastAsia"/>
          <w:i/>
          <w:iCs/>
        </w:rPr>
        <w:t>니라</w:t>
      </w:r>
      <w:r>
        <w:rPr>
          <w:i/>
          <w:iCs/>
        </w:rPr>
        <w:t>"</w:t>
      </w:r>
      <w:r>
        <w:rPr>
          <w:b/>
          <w:bCs/>
        </w:rPr>
        <w:t xml:space="preserve"> (</w:t>
      </w:r>
      <w:r>
        <w:rPr>
          <w:b/>
          <w:bCs/>
        </w:rPr>
        <w:t>아부</w:t>
      </w:r>
      <w:r>
        <w:rPr>
          <w:b/>
          <w:bCs/>
        </w:rPr>
        <w:t> </w:t>
      </w:r>
      <w:r>
        <w:rPr>
          <w:b/>
          <w:bCs/>
        </w:rPr>
        <w:t>다우드</w:t>
      </w:r>
      <w:r>
        <w:rPr>
          <w:b/>
          <w:bCs/>
        </w:rPr>
        <w:t>)</w:t>
      </w:r>
      <w:r>
        <w:t> </w:t>
      </w:r>
    </w:p>
    <w:p w14:paraId="42EDC50B" w14:textId="77777777" w:rsidR="00D71B4B" w:rsidRDefault="00D71B4B">
      <w:pPr>
        <w:spacing w:after="0"/>
        <w:rPr>
          <w:sz w:val="18"/>
          <w:szCs w:val="18"/>
        </w:rPr>
      </w:pPr>
    </w:p>
    <w:p w14:paraId="42EDC50C" w14:textId="77777777" w:rsidR="00D71B4B" w:rsidRDefault="00245B5A">
      <w:pPr>
        <w:spacing w:after="0"/>
      </w:pPr>
      <w:r>
        <w:t>이</w:t>
      </w:r>
      <w:r>
        <w:t xml:space="preserve"> </w:t>
      </w:r>
      <w:r>
        <w:t>시점에서</w:t>
      </w:r>
      <w:r>
        <w:t xml:space="preserve"> </w:t>
      </w:r>
      <w:r>
        <w:t>예언자가</w:t>
      </w:r>
      <w:r>
        <w:t xml:space="preserve"> </w:t>
      </w:r>
      <w:r>
        <w:t>또한</w:t>
      </w:r>
      <w:r>
        <w:t xml:space="preserve"> </w:t>
      </w:r>
      <w:r>
        <w:t>다음과</w:t>
      </w:r>
      <w:r>
        <w:t xml:space="preserve"> </w:t>
      </w:r>
      <w:r>
        <w:t>같이</w:t>
      </w:r>
      <w:r>
        <w:t xml:space="preserve"> </w:t>
      </w:r>
      <w:r>
        <w:t>말씀하신</w:t>
      </w:r>
      <w:r>
        <w:t xml:space="preserve"> </w:t>
      </w:r>
      <w:r>
        <w:t>바를</w:t>
      </w:r>
      <w:r>
        <w:t xml:space="preserve"> </w:t>
      </w:r>
      <w:r>
        <w:t>기억해야</w:t>
      </w:r>
      <w:r>
        <w:t xml:space="preserve"> </w:t>
      </w:r>
      <w:r>
        <w:t>한다</w:t>
      </w:r>
      <w:r>
        <w:t>: </w:t>
      </w:r>
    </w:p>
    <w:p w14:paraId="42EDC50D" w14:textId="77777777" w:rsidR="00D71B4B" w:rsidRDefault="00D71B4B">
      <w:pPr>
        <w:spacing w:after="0"/>
      </w:pPr>
    </w:p>
    <w:p w14:paraId="42EDC50E" w14:textId="71096B7C" w:rsidR="00D71B4B" w:rsidRDefault="00245B5A" w:rsidP="00980A08">
      <w:pPr>
        <w:spacing w:after="0"/>
        <w:ind w:left="220" w:hanging="220"/>
      </w:pPr>
      <w:r>
        <w:rPr>
          <w:i/>
          <w:iCs/>
        </w:rPr>
        <w:t xml:space="preserve">  "</w:t>
      </w:r>
      <w:r>
        <w:rPr>
          <w:i/>
          <w:iCs/>
        </w:rPr>
        <w:t>너희</w:t>
      </w:r>
      <w:r>
        <w:rPr>
          <w:i/>
          <w:iCs/>
        </w:rPr>
        <w:t xml:space="preserve"> </w:t>
      </w:r>
      <w:r>
        <w:rPr>
          <w:i/>
          <w:iCs/>
        </w:rPr>
        <w:t>중</w:t>
      </w:r>
      <w:r>
        <w:rPr>
          <w:i/>
          <w:iCs/>
        </w:rPr>
        <w:t xml:space="preserve"> </w:t>
      </w:r>
      <w:r>
        <w:rPr>
          <w:i/>
          <w:iCs/>
        </w:rPr>
        <w:t>가장</w:t>
      </w:r>
      <w:r>
        <w:rPr>
          <w:i/>
          <w:iCs/>
        </w:rPr>
        <w:t xml:space="preserve"> </w:t>
      </w:r>
      <w:r w:rsidR="00980A08">
        <w:rPr>
          <w:rFonts w:hint="eastAsia"/>
          <w:i/>
          <w:iCs/>
        </w:rPr>
        <w:t>훌륭한</w:t>
      </w:r>
      <w:r>
        <w:rPr>
          <w:i/>
          <w:iCs/>
        </w:rPr>
        <w:t xml:space="preserve"> </w:t>
      </w:r>
      <w:r>
        <w:rPr>
          <w:i/>
          <w:iCs/>
        </w:rPr>
        <w:t>자는</w:t>
      </w:r>
      <w:r>
        <w:rPr>
          <w:i/>
          <w:iCs/>
        </w:rPr>
        <w:t xml:space="preserve"> </w:t>
      </w:r>
      <w:r w:rsidR="00980A08">
        <w:rPr>
          <w:rFonts w:hint="eastAsia"/>
          <w:i/>
          <w:iCs/>
        </w:rPr>
        <w:t>아내</w:t>
      </w:r>
      <w:r>
        <w:rPr>
          <w:i/>
          <w:iCs/>
        </w:rPr>
        <w:t>에게</w:t>
      </w:r>
      <w:r>
        <w:rPr>
          <w:i/>
          <w:iCs/>
        </w:rPr>
        <w:t xml:space="preserve"> </w:t>
      </w:r>
      <w:r>
        <w:rPr>
          <w:i/>
          <w:iCs/>
        </w:rPr>
        <w:t>가장</w:t>
      </w:r>
      <w:r>
        <w:rPr>
          <w:i/>
          <w:iCs/>
        </w:rPr>
        <w:t xml:space="preserve"> </w:t>
      </w:r>
      <w:r w:rsidR="00980A08">
        <w:rPr>
          <w:rFonts w:hint="eastAsia"/>
          <w:i/>
          <w:iCs/>
        </w:rPr>
        <w:t>친절한</w:t>
      </w:r>
      <w:r>
        <w:rPr>
          <w:i/>
          <w:iCs/>
        </w:rPr>
        <w:t xml:space="preserve"> </w:t>
      </w:r>
      <w:r>
        <w:rPr>
          <w:i/>
          <w:iCs/>
        </w:rPr>
        <w:t>자이며</w:t>
      </w:r>
      <w:r>
        <w:rPr>
          <w:i/>
          <w:iCs/>
        </w:rPr>
        <w:t xml:space="preserve">, </w:t>
      </w:r>
      <w:r>
        <w:rPr>
          <w:i/>
          <w:iCs/>
        </w:rPr>
        <w:t>나는</w:t>
      </w:r>
      <w:r>
        <w:rPr>
          <w:i/>
          <w:iCs/>
        </w:rPr>
        <w:t xml:space="preserve"> </w:t>
      </w:r>
      <w:r w:rsidR="00980A08">
        <w:rPr>
          <w:rFonts w:hint="eastAsia"/>
          <w:i/>
          <w:iCs/>
        </w:rPr>
        <w:t>그대들</w:t>
      </w:r>
      <w:r w:rsidR="00980A08">
        <w:rPr>
          <w:rFonts w:hint="eastAsia"/>
          <w:i/>
          <w:iCs/>
        </w:rPr>
        <w:t xml:space="preserve"> </w:t>
      </w:r>
      <w:r>
        <w:rPr>
          <w:i/>
          <w:iCs/>
        </w:rPr>
        <w:t>중</w:t>
      </w:r>
      <w:r>
        <w:rPr>
          <w:i/>
          <w:iCs/>
        </w:rPr>
        <w:t xml:space="preserve"> </w:t>
      </w:r>
      <w:r w:rsidR="00980A08">
        <w:rPr>
          <w:rFonts w:hint="eastAsia"/>
          <w:i/>
          <w:iCs/>
        </w:rPr>
        <w:t>자신의</w:t>
      </w:r>
      <w:r w:rsidR="00980A08">
        <w:rPr>
          <w:rFonts w:hint="eastAsia"/>
          <w:i/>
          <w:iCs/>
        </w:rPr>
        <w:t xml:space="preserve"> </w:t>
      </w:r>
      <w:r w:rsidR="00980A08">
        <w:rPr>
          <w:rFonts w:hint="eastAsia"/>
          <w:i/>
          <w:iCs/>
        </w:rPr>
        <w:t>아내</w:t>
      </w:r>
      <w:r>
        <w:rPr>
          <w:i/>
          <w:iCs/>
        </w:rPr>
        <w:t>에게</w:t>
      </w:r>
      <w:r>
        <w:rPr>
          <w:i/>
          <w:iCs/>
        </w:rPr>
        <w:t xml:space="preserve"> </w:t>
      </w:r>
      <w:r>
        <w:rPr>
          <w:i/>
          <w:iCs/>
        </w:rPr>
        <w:t>가장</w:t>
      </w:r>
      <w:r>
        <w:rPr>
          <w:i/>
          <w:iCs/>
        </w:rPr>
        <w:t xml:space="preserve"> </w:t>
      </w:r>
      <w:r w:rsidR="00980A08">
        <w:rPr>
          <w:rFonts w:hint="eastAsia"/>
          <w:i/>
          <w:iCs/>
        </w:rPr>
        <w:t>친절한</w:t>
      </w:r>
      <w:r w:rsidR="00980A08">
        <w:rPr>
          <w:rFonts w:hint="eastAsia"/>
          <w:i/>
          <w:iCs/>
        </w:rPr>
        <w:t xml:space="preserve"> </w:t>
      </w:r>
      <w:r w:rsidR="00980A08">
        <w:rPr>
          <w:rFonts w:hint="eastAsia"/>
          <w:i/>
          <w:iCs/>
        </w:rPr>
        <w:t>자라</w:t>
      </w:r>
      <w:r>
        <w:rPr>
          <w:i/>
          <w:iCs/>
        </w:rPr>
        <w:t>."</w:t>
      </w:r>
      <w:r>
        <w:rPr>
          <w:b/>
          <w:bCs/>
        </w:rPr>
        <w:t xml:space="preserve"> (</w:t>
      </w:r>
      <w:r>
        <w:rPr>
          <w:b/>
          <w:bCs/>
        </w:rPr>
        <w:t>티르미디</w:t>
      </w:r>
      <w:r>
        <w:rPr>
          <w:b/>
          <w:bCs/>
        </w:rPr>
        <w:t>)</w:t>
      </w:r>
      <w:r>
        <w:t> </w:t>
      </w:r>
    </w:p>
    <w:p w14:paraId="42EDC50F" w14:textId="77777777" w:rsidR="00D71B4B" w:rsidRDefault="00D71B4B">
      <w:pPr>
        <w:spacing w:after="0"/>
        <w:ind w:left="220" w:hanging="220"/>
      </w:pPr>
    </w:p>
    <w:p w14:paraId="42EDC510" w14:textId="77777777" w:rsidR="00D71B4B" w:rsidRDefault="00245B5A">
      <w:pPr>
        <w:spacing w:after="0"/>
      </w:pPr>
      <w:r>
        <w:t>예언자는</w:t>
      </w:r>
      <w:r>
        <w:t xml:space="preserve"> </w:t>
      </w:r>
      <w:r>
        <w:t>파티마</w:t>
      </w:r>
      <w:r>
        <w:t> </w:t>
      </w:r>
      <w:r>
        <w:t>빈트</w:t>
      </w:r>
      <w:r>
        <w:t> </w:t>
      </w:r>
      <w:r>
        <w:t>카이스</w:t>
      </w:r>
      <w:r>
        <w:t>(Fatimah bint Qays)</w:t>
      </w:r>
      <w:r>
        <w:t>라는</w:t>
      </w:r>
      <w:r>
        <w:t xml:space="preserve"> </w:t>
      </w:r>
      <w:r>
        <w:t>한</w:t>
      </w:r>
      <w:r>
        <w:t xml:space="preserve"> </w:t>
      </w:r>
      <w:r>
        <w:t>무슬림</w:t>
      </w:r>
      <w:r>
        <w:t xml:space="preserve"> </w:t>
      </w:r>
      <w:r>
        <w:t>여성에게</w:t>
      </w:r>
      <w:r>
        <w:t xml:space="preserve"> </w:t>
      </w:r>
      <w:r>
        <w:t>그</w:t>
      </w:r>
      <w:r>
        <w:t xml:space="preserve"> </w:t>
      </w:r>
      <w:r>
        <w:t>남자가</w:t>
      </w:r>
      <w:r>
        <w:t xml:space="preserve"> </w:t>
      </w:r>
      <w:r>
        <w:t>여성을</w:t>
      </w:r>
      <w:r>
        <w:t xml:space="preserve"> </w:t>
      </w:r>
      <w:r>
        <w:t>때리는</w:t>
      </w:r>
      <w:r>
        <w:t xml:space="preserve"> </w:t>
      </w:r>
      <w:r>
        <w:t>것으로</w:t>
      </w:r>
      <w:r>
        <w:t xml:space="preserve"> </w:t>
      </w:r>
      <w:r>
        <w:t>알려져</w:t>
      </w:r>
      <w:r>
        <w:t xml:space="preserve"> </w:t>
      </w:r>
      <w:r>
        <w:t>있기</w:t>
      </w:r>
      <w:r>
        <w:t xml:space="preserve"> </w:t>
      </w:r>
      <w:r>
        <w:t>때문에</w:t>
      </w:r>
      <w:r>
        <w:t xml:space="preserve"> </w:t>
      </w:r>
      <w:r>
        <w:t>어떤</w:t>
      </w:r>
      <w:r>
        <w:t xml:space="preserve"> </w:t>
      </w:r>
      <w:r>
        <w:t>남자와</w:t>
      </w:r>
      <w:r>
        <w:t xml:space="preserve"> </w:t>
      </w:r>
      <w:r>
        <w:t>결혼하지</w:t>
      </w:r>
      <w:r>
        <w:t xml:space="preserve"> </w:t>
      </w:r>
      <w:r>
        <w:t>말라고</w:t>
      </w:r>
      <w:r>
        <w:t xml:space="preserve"> </w:t>
      </w:r>
      <w:r>
        <w:t>조언했다</w:t>
      </w:r>
      <w:r>
        <w:t>: </w:t>
      </w:r>
    </w:p>
    <w:p w14:paraId="42EDC511" w14:textId="77777777" w:rsidR="00D71B4B" w:rsidRDefault="00D71B4B">
      <w:pPr>
        <w:spacing w:after="0"/>
        <w:rPr>
          <w:sz w:val="18"/>
          <w:szCs w:val="18"/>
        </w:rPr>
      </w:pPr>
    </w:p>
    <w:p w14:paraId="42EDC512" w14:textId="4EE2FBC8" w:rsidR="00D71B4B" w:rsidRDefault="00245B5A">
      <w:pPr>
        <w:spacing w:after="0"/>
        <w:rPr>
          <w:i/>
          <w:iCs/>
        </w:rPr>
      </w:pPr>
      <w:r>
        <w:rPr>
          <w:i/>
          <w:iCs/>
        </w:rPr>
        <w:t>"</w:t>
      </w:r>
      <w:r>
        <w:rPr>
          <w:i/>
          <w:iCs/>
        </w:rPr>
        <w:t>나는</w:t>
      </w:r>
      <w:r>
        <w:rPr>
          <w:i/>
          <w:iCs/>
        </w:rPr>
        <w:t xml:space="preserve"> </w:t>
      </w:r>
      <w:r>
        <w:rPr>
          <w:i/>
          <w:iCs/>
        </w:rPr>
        <w:t>예언자에게</w:t>
      </w:r>
      <w:r>
        <w:rPr>
          <w:i/>
          <w:iCs/>
        </w:rPr>
        <w:t xml:space="preserve"> </w:t>
      </w:r>
      <w:r>
        <w:rPr>
          <w:i/>
          <w:iCs/>
        </w:rPr>
        <w:t>가서</w:t>
      </w:r>
      <w:r>
        <w:rPr>
          <w:i/>
          <w:iCs/>
        </w:rPr>
        <w:t xml:space="preserve"> </w:t>
      </w:r>
      <w:r>
        <w:rPr>
          <w:i/>
          <w:iCs/>
        </w:rPr>
        <w:t>말했</w:t>
      </w:r>
      <w:r w:rsidR="00980A08">
        <w:rPr>
          <w:rFonts w:hint="eastAsia"/>
          <w:i/>
          <w:iCs/>
        </w:rPr>
        <w:t>습니</w:t>
      </w:r>
      <w:r>
        <w:rPr>
          <w:i/>
          <w:iCs/>
        </w:rPr>
        <w:t>다</w:t>
      </w:r>
      <w:r>
        <w:rPr>
          <w:i/>
          <w:iCs/>
        </w:rPr>
        <w:t>: </w:t>
      </w:r>
      <w:r>
        <w:rPr>
          <w:i/>
          <w:iCs/>
        </w:rPr>
        <w:t>아불</w:t>
      </w:r>
      <w:r>
        <w:rPr>
          <w:i/>
          <w:iCs/>
        </w:rPr>
        <w:t> </w:t>
      </w:r>
      <w:r>
        <w:rPr>
          <w:i/>
          <w:iCs/>
        </w:rPr>
        <w:t>자흠</w:t>
      </w:r>
      <w:r>
        <w:rPr>
          <w:i/>
          <w:iCs/>
        </w:rPr>
        <w:t>(Abul Jahm)</w:t>
      </w:r>
      <w:r>
        <w:rPr>
          <w:i/>
          <w:iCs/>
        </w:rPr>
        <w:t>과</w:t>
      </w:r>
      <w:r>
        <w:rPr>
          <w:i/>
          <w:iCs/>
        </w:rPr>
        <w:t xml:space="preserve"> </w:t>
      </w:r>
      <w:r>
        <w:rPr>
          <w:i/>
          <w:iCs/>
        </w:rPr>
        <w:t>무아위야</w:t>
      </w:r>
      <w:r>
        <w:rPr>
          <w:i/>
          <w:iCs/>
        </w:rPr>
        <w:t>(Mu'awiah)</w:t>
      </w:r>
      <w:r>
        <w:rPr>
          <w:i/>
          <w:iCs/>
        </w:rPr>
        <w:t>가</w:t>
      </w:r>
      <w:r>
        <w:rPr>
          <w:i/>
          <w:iCs/>
        </w:rPr>
        <w:t xml:space="preserve"> </w:t>
      </w:r>
      <w:r>
        <w:rPr>
          <w:i/>
          <w:iCs/>
        </w:rPr>
        <w:t>나에게</w:t>
      </w:r>
      <w:r>
        <w:rPr>
          <w:i/>
          <w:iCs/>
        </w:rPr>
        <w:t xml:space="preserve"> </w:t>
      </w:r>
      <w:r>
        <w:rPr>
          <w:i/>
          <w:iCs/>
        </w:rPr>
        <w:t>결혼을제안했습니다</w:t>
      </w:r>
      <w:r>
        <w:rPr>
          <w:i/>
          <w:iCs/>
        </w:rPr>
        <w:t xml:space="preserve">. </w:t>
      </w:r>
      <w:r>
        <w:rPr>
          <w:i/>
          <w:iCs/>
        </w:rPr>
        <w:t>예언자는</w:t>
      </w:r>
      <w:r>
        <w:rPr>
          <w:i/>
          <w:iCs/>
        </w:rPr>
        <w:t xml:space="preserve"> (</w:t>
      </w:r>
      <w:r>
        <w:rPr>
          <w:i/>
          <w:iCs/>
        </w:rPr>
        <w:t>조언으로</w:t>
      </w:r>
      <w:r>
        <w:rPr>
          <w:i/>
          <w:iCs/>
        </w:rPr>
        <w:t xml:space="preserve">) </w:t>
      </w:r>
      <w:r>
        <w:rPr>
          <w:i/>
          <w:iCs/>
        </w:rPr>
        <w:t>말했</w:t>
      </w:r>
      <w:r w:rsidR="00980A08">
        <w:rPr>
          <w:rFonts w:hint="eastAsia"/>
          <w:i/>
          <w:iCs/>
        </w:rPr>
        <w:t>습니</w:t>
      </w:r>
      <w:r>
        <w:rPr>
          <w:i/>
          <w:iCs/>
        </w:rPr>
        <w:t>다</w:t>
      </w:r>
      <w:r>
        <w:rPr>
          <w:i/>
          <w:iCs/>
        </w:rPr>
        <w:t>: </w:t>
      </w:r>
    </w:p>
    <w:p w14:paraId="42EDC513" w14:textId="77777777" w:rsidR="00D71B4B" w:rsidRDefault="00D71B4B">
      <w:pPr>
        <w:spacing w:after="0"/>
        <w:rPr>
          <w:i/>
          <w:iCs/>
        </w:rPr>
      </w:pPr>
    </w:p>
    <w:p w14:paraId="42EDC514" w14:textId="5ED0A4CF" w:rsidR="00D71B4B" w:rsidRDefault="00245B5A" w:rsidP="009E08E6">
      <w:pPr>
        <w:spacing w:after="0"/>
      </w:pPr>
      <w:r>
        <w:rPr>
          <w:i/>
          <w:iCs/>
        </w:rPr>
        <w:t>무아위야는</w:t>
      </w:r>
      <w:r>
        <w:rPr>
          <w:i/>
          <w:iCs/>
        </w:rPr>
        <w:t> </w:t>
      </w:r>
      <w:r w:rsidR="009E08E6">
        <w:rPr>
          <w:rFonts w:hint="eastAsia"/>
          <w:i/>
          <w:iCs/>
        </w:rPr>
        <w:t>재산이</w:t>
      </w:r>
      <w:r w:rsidR="009E08E6">
        <w:rPr>
          <w:rFonts w:hint="eastAsia"/>
          <w:i/>
          <w:iCs/>
        </w:rPr>
        <w:t xml:space="preserve"> </w:t>
      </w:r>
      <w:r w:rsidR="009E08E6">
        <w:rPr>
          <w:rFonts w:hint="eastAsia"/>
          <w:i/>
          <w:iCs/>
        </w:rPr>
        <w:t>없는</w:t>
      </w:r>
      <w:r w:rsidR="009E08E6">
        <w:rPr>
          <w:rFonts w:hint="eastAsia"/>
          <w:i/>
          <w:iCs/>
        </w:rPr>
        <w:t xml:space="preserve"> </w:t>
      </w:r>
      <w:r>
        <w:rPr>
          <w:i/>
          <w:iCs/>
        </w:rPr>
        <w:t>가난</w:t>
      </w:r>
      <w:r w:rsidR="009E08E6">
        <w:rPr>
          <w:rFonts w:hint="eastAsia"/>
          <w:i/>
          <w:iCs/>
        </w:rPr>
        <w:t>한</w:t>
      </w:r>
      <w:r w:rsidR="009E08E6">
        <w:rPr>
          <w:rFonts w:hint="eastAsia"/>
          <w:i/>
          <w:iCs/>
        </w:rPr>
        <w:t xml:space="preserve"> </w:t>
      </w:r>
      <w:r w:rsidR="009E08E6">
        <w:rPr>
          <w:rFonts w:hint="eastAsia"/>
          <w:i/>
          <w:iCs/>
        </w:rPr>
        <w:t>자이며</w:t>
      </w:r>
      <w:r w:rsidR="009E08E6">
        <w:rPr>
          <w:rFonts w:hint="eastAsia"/>
          <w:i/>
          <w:iCs/>
        </w:rPr>
        <w:t>,</w:t>
      </w:r>
      <w:r w:rsidR="009E08E6">
        <w:rPr>
          <w:i/>
          <w:iCs/>
        </w:rPr>
        <w:t xml:space="preserve"> </w:t>
      </w:r>
      <w:r w:rsidR="009E08E6">
        <w:rPr>
          <w:rFonts w:hint="eastAsia"/>
          <w:i/>
          <w:iCs/>
        </w:rPr>
        <w:t>아</w:t>
      </w:r>
      <w:r>
        <w:rPr>
          <w:i/>
          <w:iCs/>
        </w:rPr>
        <w:t>불</w:t>
      </w:r>
      <w:r>
        <w:rPr>
          <w:i/>
          <w:iCs/>
        </w:rPr>
        <w:t> </w:t>
      </w:r>
      <w:r>
        <w:rPr>
          <w:i/>
          <w:iCs/>
        </w:rPr>
        <w:t>자흠은</w:t>
      </w:r>
      <w:r>
        <w:rPr>
          <w:i/>
          <w:iCs/>
        </w:rPr>
        <w:t> </w:t>
      </w:r>
      <w:r>
        <w:rPr>
          <w:i/>
          <w:iCs/>
        </w:rPr>
        <w:t>여자를</w:t>
      </w:r>
      <w:r>
        <w:rPr>
          <w:i/>
          <w:iCs/>
        </w:rPr>
        <w:t xml:space="preserve"> </w:t>
      </w:r>
      <w:r>
        <w:rPr>
          <w:i/>
          <w:iCs/>
        </w:rPr>
        <w:t>때리는</w:t>
      </w:r>
      <w:r>
        <w:rPr>
          <w:i/>
          <w:iCs/>
        </w:rPr>
        <w:t xml:space="preserve"> </w:t>
      </w:r>
      <w:r>
        <w:rPr>
          <w:i/>
          <w:iCs/>
        </w:rPr>
        <w:t>데</w:t>
      </w:r>
      <w:r>
        <w:rPr>
          <w:i/>
          <w:iCs/>
        </w:rPr>
        <w:t xml:space="preserve"> </w:t>
      </w:r>
      <w:r>
        <w:rPr>
          <w:i/>
          <w:iCs/>
        </w:rPr>
        <w:t>익숙</w:t>
      </w:r>
      <w:r w:rsidR="009E08E6">
        <w:rPr>
          <w:rFonts w:hint="eastAsia"/>
          <w:i/>
          <w:iCs/>
        </w:rPr>
        <w:t>하노라</w:t>
      </w:r>
      <w:r w:rsidR="009E08E6">
        <w:rPr>
          <w:rFonts w:hint="eastAsia"/>
          <w:i/>
          <w:iCs/>
        </w:rPr>
        <w:t>.</w:t>
      </w:r>
      <w:r w:rsidR="009E08E6">
        <w:rPr>
          <w:i/>
          <w:iCs/>
        </w:rPr>
        <w:t xml:space="preserve"> (</w:t>
      </w:r>
      <w:r w:rsidR="009E08E6">
        <w:rPr>
          <w:rFonts w:hint="eastAsia"/>
          <w:i/>
          <w:iCs/>
        </w:rPr>
        <w:t>대신</w:t>
      </w:r>
      <w:r w:rsidR="009E08E6">
        <w:rPr>
          <w:rFonts w:hint="eastAsia"/>
          <w:i/>
          <w:iCs/>
        </w:rPr>
        <w:t>)</w:t>
      </w:r>
      <w:r w:rsidR="009E08E6">
        <w:rPr>
          <w:i/>
          <w:iCs/>
        </w:rPr>
        <w:t xml:space="preserve"> </w:t>
      </w:r>
      <w:r w:rsidR="009E08E6" w:rsidRPr="009E08E6">
        <w:rPr>
          <w:i/>
          <w:iCs/>
        </w:rPr>
        <w:t>우사마</w:t>
      </w:r>
      <w:r w:rsidR="009E08E6" w:rsidRPr="009E08E6">
        <w:rPr>
          <w:i/>
          <w:iCs/>
        </w:rPr>
        <w:t xml:space="preserve"> </w:t>
      </w:r>
      <w:r w:rsidR="009E08E6" w:rsidRPr="009E08E6">
        <w:rPr>
          <w:i/>
          <w:iCs/>
        </w:rPr>
        <w:t>빈</w:t>
      </w:r>
      <w:r w:rsidR="009E08E6" w:rsidRPr="009E08E6">
        <w:rPr>
          <w:i/>
          <w:iCs/>
        </w:rPr>
        <w:t xml:space="preserve"> </w:t>
      </w:r>
      <w:r w:rsidR="009E08E6" w:rsidRPr="009E08E6">
        <w:rPr>
          <w:i/>
          <w:iCs/>
        </w:rPr>
        <w:t>자이드와</w:t>
      </w:r>
      <w:r w:rsidR="009E08E6" w:rsidRPr="009E08E6">
        <w:rPr>
          <w:i/>
          <w:iCs/>
        </w:rPr>
        <w:t xml:space="preserve"> </w:t>
      </w:r>
      <w:r w:rsidR="009E08E6" w:rsidRPr="009E08E6">
        <w:rPr>
          <w:i/>
          <w:iCs/>
        </w:rPr>
        <w:t>결혼하거</w:t>
      </w:r>
      <w:r w:rsidR="009E08E6" w:rsidRPr="009E08E6">
        <w:rPr>
          <w:rFonts w:hint="eastAsia"/>
          <w:i/>
          <w:iCs/>
        </w:rPr>
        <w:t>라</w:t>
      </w:r>
      <w:r>
        <w:rPr>
          <w:i/>
          <w:iCs/>
        </w:rPr>
        <w:t xml:space="preserve">." </w:t>
      </w:r>
      <w:r>
        <w:rPr>
          <w:b/>
          <w:bCs/>
        </w:rPr>
        <w:t>(</w:t>
      </w:r>
      <w:r>
        <w:rPr>
          <w:b/>
          <w:bCs/>
        </w:rPr>
        <w:t>무슬림</w:t>
      </w:r>
      <w:r>
        <w:rPr>
          <w:b/>
          <w:bCs/>
        </w:rPr>
        <w:t>)</w:t>
      </w:r>
      <w:r>
        <w:t> </w:t>
      </w:r>
    </w:p>
    <w:p w14:paraId="42EDC515" w14:textId="77777777" w:rsidR="00D71B4B" w:rsidRDefault="00D71B4B">
      <w:pPr>
        <w:spacing w:after="0"/>
        <w:rPr>
          <w:sz w:val="18"/>
          <w:szCs w:val="18"/>
        </w:rPr>
      </w:pPr>
    </w:p>
    <w:p w14:paraId="42EDC516" w14:textId="77777777" w:rsidR="00D71B4B" w:rsidRDefault="00245B5A">
      <w:pPr>
        <w:spacing w:after="0"/>
        <w:rPr>
          <w:sz w:val="18"/>
          <w:szCs w:val="18"/>
        </w:rPr>
      </w:pPr>
      <w:r>
        <w:t>탈무드는</w:t>
      </w:r>
      <w:r>
        <w:t xml:space="preserve"> </w:t>
      </w:r>
      <w:r>
        <w:t>훈육을</w:t>
      </w:r>
      <w:r>
        <w:t xml:space="preserve"> </w:t>
      </w:r>
      <w:r>
        <w:t>위한</w:t>
      </w:r>
      <w:r>
        <w:t xml:space="preserve"> </w:t>
      </w:r>
      <w:r>
        <w:t>징계의</w:t>
      </w:r>
      <w:r>
        <w:t xml:space="preserve"> </w:t>
      </w:r>
      <w:r>
        <w:t>목적으로</w:t>
      </w:r>
      <w:r>
        <w:t xml:space="preserve"> </w:t>
      </w:r>
      <w:r>
        <w:t>아내</w:t>
      </w:r>
      <w:r>
        <w:t xml:space="preserve"> </w:t>
      </w:r>
      <w:r>
        <w:t>구타를</w:t>
      </w:r>
      <w:r>
        <w:t xml:space="preserve"> </w:t>
      </w:r>
      <w:r>
        <w:t>허용한다는</w:t>
      </w:r>
      <w:r>
        <w:t xml:space="preserve"> </w:t>
      </w:r>
      <w:r>
        <w:t>점을</w:t>
      </w:r>
      <w:r>
        <w:t xml:space="preserve"> </w:t>
      </w:r>
      <w:r>
        <w:t>주목해야</w:t>
      </w:r>
      <w:r>
        <w:t xml:space="preserve"> </w:t>
      </w:r>
      <w:r>
        <w:t>한다</w:t>
      </w:r>
      <w:r>
        <w:t>.</w:t>
      </w:r>
      <w:r>
        <w:rPr>
          <w:sz w:val="16"/>
          <w:szCs w:val="16"/>
          <w:u w:val="single"/>
        </w:rPr>
        <w:t xml:space="preserve"> 39.</w:t>
      </w:r>
      <w:r>
        <w:t> </w:t>
      </w:r>
    </w:p>
    <w:p w14:paraId="42EDC517" w14:textId="77777777" w:rsidR="00D71B4B" w:rsidRDefault="00245B5A">
      <w:pPr>
        <w:spacing w:after="0"/>
        <w:rPr>
          <w:sz w:val="16"/>
          <w:szCs w:val="16"/>
          <w:u w:val="single"/>
        </w:rPr>
      </w:pPr>
      <w:r>
        <w:t>남편은</w:t>
      </w:r>
      <w:r>
        <w:t xml:space="preserve"> </w:t>
      </w:r>
      <w:r>
        <w:t>노골적인</w:t>
      </w:r>
      <w:r>
        <w:t xml:space="preserve"> </w:t>
      </w:r>
      <w:r>
        <w:t>음란과</w:t>
      </w:r>
      <w:r>
        <w:t xml:space="preserve"> </w:t>
      </w:r>
      <w:r>
        <w:t>같은</w:t>
      </w:r>
      <w:r>
        <w:t xml:space="preserve"> </w:t>
      </w:r>
      <w:r>
        <w:t>극단적인</w:t>
      </w:r>
      <w:r>
        <w:t xml:space="preserve"> </w:t>
      </w:r>
      <w:r>
        <w:t>경우만</w:t>
      </w:r>
      <w:r>
        <w:t xml:space="preserve"> </w:t>
      </w:r>
      <w:r>
        <w:t>국한되지</w:t>
      </w:r>
      <w:r>
        <w:t xml:space="preserve"> </w:t>
      </w:r>
      <w:r>
        <w:t>않는다</w:t>
      </w:r>
      <w:r>
        <w:t xml:space="preserve">. </w:t>
      </w:r>
      <w:r>
        <w:t>그는</w:t>
      </w:r>
      <w:r>
        <w:t xml:space="preserve"> </w:t>
      </w:r>
      <w:r>
        <w:t>아내가</w:t>
      </w:r>
      <w:r>
        <w:t xml:space="preserve"> </w:t>
      </w:r>
      <w:r>
        <w:t>단지</w:t>
      </w:r>
      <w:r>
        <w:t xml:space="preserve"> </w:t>
      </w:r>
      <w:r>
        <w:t>가사를</w:t>
      </w:r>
      <w:r>
        <w:t xml:space="preserve"> </w:t>
      </w:r>
      <w:r>
        <w:t>거부한다</w:t>
      </w:r>
      <w:r>
        <w:t xml:space="preserve"> </w:t>
      </w:r>
      <w:r>
        <w:t>해도</w:t>
      </w:r>
      <w:r>
        <w:t xml:space="preserve"> </w:t>
      </w:r>
      <w:r>
        <w:t>그녀를</w:t>
      </w:r>
      <w:r>
        <w:t xml:space="preserve"> </w:t>
      </w:r>
      <w:r>
        <w:t>때리는</w:t>
      </w:r>
      <w:r>
        <w:t xml:space="preserve"> </w:t>
      </w:r>
      <w:r>
        <w:t>것이</w:t>
      </w:r>
      <w:r>
        <w:t xml:space="preserve"> </w:t>
      </w:r>
      <w:r>
        <w:t>허용된다</w:t>
      </w:r>
      <w:r>
        <w:t xml:space="preserve">. </w:t>
      </w:r>
      <w:r>
        <w:t>더욱이</w:t>
      </w:r>
      <w:r>
        <w:t xml:space="preserve"> </w:t>
      </w:r>
      <w:r>
        <w:t>그는</w:t>
      </w:r>
      <w:r>
        <w:t xml:space="preserve"> </w:t>
      </w:r>
      <w:r>
        <w:t>가벼운</w:t>
      </w:r>
      <w:r>
        <w:t xml:space="preserve"> </w:t>
      </w:r>
      <w:r>
        <w:t>처벌만으로</w:t>
      </w:r>
      <w:r>
        <w:t xml:space="preserve"> </w:t>
      </w:r>
      <w:r>
        <w:t>제한되지</w:t>
      </w:r>
      <w:r>
        <w:t xml:space="preserve"> </w:t>
      </w:r>
      <w:r>
        <w:t>않는다</w:t>
      </w:r>
      <w:r>
        <w:t xml:space="preserve">. </w:t>
      </w:r>
      <w:r>
        <w:t>그는</w:t>
      </w:r>
      <w:r>
        <w:t xml:space="preserve"> </w:t>
      </w:r>
      <w:r>
        <w:t>채찍이나</w:t>
      </w:r>
      <w:r>
        <w:t xml:space="preserve"> </w:t>
      </w:r>
      <w:r>
        <w:t>굶김으로</w:t>
      </w:r>
      <w:r>
        <w:t xml:space="preserve"> </w:t>
      </w:r>
      <w:r>
        <w:t>아내의</w:t>
      </w:r>
      <w:r>
        <w:t xml:space="preserve"> </w:t>
      </w:r>
      <w:r>
        <w:t>고집을</w:t>
      </w:r>
      <w:r>
        <w:t xml:space="preserve"> </w:t>
      </w:r>
      <w:r>
        <w:t>깨는</w:t>
      </w:r>
      <w:r>
        <w:t xml:space="preserve"> </w:t>
      </w:r>
      <w:r>
        <w:t>것이</w:t>
      </w:r>
      <w:r>
        <w:t xml:space="preserve"> </w:t>
      </w:r>
      <w:r>
        <w:t>허용된다</w:t>
      </w:r>
      <w:r>
        <w:t>. </w:t>
      </w:r>
      <w:r>
        <w:rPr>
          <w:sz w:val="16"/>
          <w:szCs w:val="16"/>
          <w:u w:val="single"/>
        </w:rPr>
        <w:t>40</w:t>
      </w:r>
    </w:p>
    <w:p w14:paraId="42EDC518" w14:textId="77777777" w:rsidR="00D71B4B" w:rsidRDefault="00D71B4B">
      <w:pPr>
        <w:spacing w:after="0"/>
      </w:pPr>
    </w:p>
    <w:p w14:paraId="42EDC519" w14:textId="77777777" w:rsidR="00D71B4B" w:rsidRDefault="00245B5A">
      <w:pPr>
        <w:spacing w:after="0"/>
      </w:pPr>
      <w:r>
        <w:t>남편의</w:t>
      </w:r>
      <w:r>
        <w:t xml:space="preserve"> </w:t>
      </w:r>
      <w:r>
        <w:t>나쁜</w:t>
      </w:r>
      <w:r>
        <w:t xml:space="preserve"> </w:t>
      </w:r>
      <w:r>
        <w:t>행동이</w:t>
      </w:r>
      <w:r>
        <w:t xml:space="preserve"> </w:t>
      </w:r>
      <w:r>
        <w:t>결혼파탄의</w:t>
      </w:r>
      <w:r>
        <w:t xml:space="preserve"> </w:t>
      </w:r>
      <w:r>
        <w:t>원인인</w:t>
      </w:r>
      <w:r>
        <w:t xml:space="preserve"> </w:t>
      </w:r>
      <w:r>
        <w:t>아내를</w:t>
      </w:r>
      <w:r>
        <w:t xml:space="preserve"> </w:t>
      </w:r>
      <w:r>
        <w:t>위해</w:t>
      </w:r>
      <w:r>
        <w:t>, </w:t>
      </w:r>
      <w:r>
        <w:t>꾸란은</w:t>
      </w:r>
      <w:r>
        <w:t> </w:t>
      </w:r>
      <w:r>
        <w:t>다음</w:t>
      </w:r>
      <w:r>
        <w:t xml:space="preserve"> </w:t>
      </w:r>
      <w:r>
        <w:t>조언을</w:t>
      </w:r>
      <w:r>
        <w:t xml:space="preserve"> </w:t>
      </w:r>
      <w:r>
        <w:t>제공한다</w:t>
      </w:r>
      <w:r>
        <w:t>: </w:t>
      </w:r>
    </w:p>
    <w:p w14:paraId="42EDC51A" w14:textId="77777777" w:rsidR="00D71B4B" w:rsidRDefault="00D71B4B">
      <w:pPr>
        <w:spacing w:after="0"/>
      </w:pPr>
    </w:p>
    <w:p w14:paraId="42EDC51B" w14:textId="22982369" w:rsidR="00D71B4B" w:rsidRDefault="00245B5A" w:rsidP="009E08E6">
      <w:pPr>
        <w:spacing w:after="0"/>
      </w:pPr>
      <w:r>
        <w:rPr>
          <w:i/>
          <w:iCs/>
        </w:rPr>
        <w:lastRenderedPageBreak/>
        <w:t>"</w:t>
      </w:r>
      <w:r w:rsidR="009E08E6" w:rsidRPr="009E08E6">
        <w:rPr>
          <w:rFonts w:hint="eastAsia"/>
        </w:rPr>
        <w:t xml:space="preserve"> </w:t>
      </w:r>
      <w:r w:rsidR="009E08E6" w:rsidRPr="009E08E6">
        <w:rPr>
          <w:rFonts w:hint="eastAsia"/>
          <w:i/>
          <w:iCs/>
        </w:rPr>
        <w:t>만일</w:t>
      </w:r>
      <w:r w:rsidR="009E08E6" w:rsidRPr="009E08E6">
        <w:rPr>
          <w:i/>
          <w:iCs/>
        </w:rPr>
        <w:t xml:space="preserve"> </w:t>
      </w:r>
      <w:r w:rsidR="009E08E6" w:rsidRPr="009E08E6">
        <w:rPr>
          <w:i/>
          <w:iCs/>
        </w:rPr>
        <w:t>여성이</w:t>
      </w:r>
      <w:r w:rsidR="009E08E6" w:rsidRPr="009E08E6">
        <w:rPr>
          <w:i/>
          <w:iCs/>
        </w:rPr>
        <w:t xml:space="preserve"> </w:t>
      </w:r>
      <w:r w:rsidR="009E08E6" w:rsidRPr="009E08E6">
        <w:rPr>
          <w:i/>
          <w:iCs/>
        </w:rPr>
        <w:t>자신의</w:t>
      </w:r>
      <w:r w:rsidR="009E08E6" w:rsidRPr="009E08E6">
        <w:rPr>
          <w:i/>
          <w:iCs/>
        </w:rPr>
        <w:t xml:space="preserve"> </w:t>
      </w:r>
      <w:r w:rsidR="009E08E6" w:rsidRPr="009E08E6">
        <w:rPr>
          <w:i/>
          <w:iCs/>
        </w:rPr>
        <w:t>남편에게서</w:t>
      </w:r>
      <w:r w:rsidR="009E08E6" w:rsidRPr="009E08E6">
        <w:rPr>
          <w:i/>
          <w:iCs/>
        </w:rPr>
        <w:t xml:space="preserve"> </w:t>
      </w:r>
      <w:r w:rsidR="009E08E6" w:rsidRPr="009E08E6">
        <w:rPr>
          <w:i/>
          <w:iCs/>
        </w:rPr>
        <w:t>멸시나</w:t>
      </w:r>
      <w:r w:rsidR="009E08E6" w:rsidRPr="009E08E6">
        <w:rPr>
          <w:i/>
          <w:iCs/>
        </w:rPr>
        <w:t xml:space="preserve"> </w:t>
      </w:r>
      <w:r w:rsidR="009E08E6" w:rsidRPr="009E08E6">
        <w:rPr>
          <w:i/>
          <w:iCs/>
        </w:rPr>
        <w:t>외면이</w:t>
      </w:r>
      <w:r w:rsidR="009E08E6" w:rsidRPr="009E08E6">
        <w:rPr>
          <w:i/>
          <w:iCs/>
        </w:rPr>
        <w:t xml:space="preserve"> </w:t>
      </w:r>
      <w:r w:rsidR="009E08E6" w:rsidRPr="009E08E6">
        <w:rPr>
          <w:i/>
          <w:iCs/>
        </w:rPr>
        <w:t>걱정된다면</w:t>
      </w:r>
      <w:r w:rsidR="009E08E6" w:rsidRPr="009E08E6">
        <w:rPr>
          <w:i/>
          <w:iCs/>
        </w:rPr>
        <w:t xml:space="preserve">, </w:t>
      </w:r>
      <w:r w:rsidR="009E08E6" w:rsidRPr="009E08E6">
        <w:rPr>
          <w:i/>
          <w:iCs/>
        </w:rPr>
        <w:t>양자</w:t>
      </w:r>
      <w:r w:rsidR="009E08E6" w:rsidRPr="009E08E6">
        <w:rPr>
          <w:i/>
          <w:iCs/>
        </w:rPr>
        <w:t xml:space="preserve"> </w:t>
      </w:r>
      <w:r w:rsidR="009E08E6" w:rsidRPr="009E08E6">
        <w:rPr>
          <w:i/>
          <w:iCs/>
        </w:rPr>
        <w:t>사이에</w:t>
      </w:r>
      <w:r w:rsidR="009E08E6" w:rsidRPr="009E08E6">
        <w:rPr>
          <w:i/>
          <w:iCs/>
        </w:rPr>
        <w:t xml:space="preserve"> </w:t>
      </w:r>
      <w:r w:rsidR="009E08E6">
        <w:rPr>
          <w:rFonts w:hint="eastAsia"/>
          <w:i/>
          <w:iCs/>
        </w:rPr>
        <w:t>중재를</w:t>
      </w:r>
      <w:r w:rsidR="009E08E6" w:rsidRPr="009E08E6">
        <w:rPr>
          <w:i/>
          <w:iCs/>
        </w:rPr>
        <w:t xml:space="preserve"> </w:t>
      </w:r>
      <w:r w:rsidR="009E08E6" w:rsidRPr="009E08E6">
        <w:rPr>
          <w:i/>
          <w:iCs/>
        </w:rPr>
        <w:t>이루는</w:t>
      </w:r>
      <w:r w:rsidR="009E08E6" w:rsidRPr="009E08E6">
        <w:rPr>
          <w:i/>
          <w:iCs/>
        </w:rPr>
        <w:t xml:space="preserve"> </w:t>
      </w:r>
      <w:r w:rsidR="009E08E6" w:rsidRPr="009E08E6">
        <w:rPr>
          <w:i/>
          <w:iCs/>
        </w:rPr>
        <w:t>것은</w:t>
      </w:r>
      <w:r w:rsidR="009E08E6" w:rsidRPr="009E08E6">
        <w:rPr>
          <w:i/>
          <w:iCs/>
        </w:rPr>
        <w:t xml:space="preserve"> </w:t>
      </w:r>
      <w:r w:rsidR="009E08E6" w:rsidRPr="009E08E6">
        <w:rPr>
          <w:i/>
          <w:iCs/>
        </w:rPr>
        <w:t>그</w:t>
      </w:r>
      <w:r w:rsidR="009E08E6" w:rsidRPr="009E08E6">
        <w:rPr>
          <w:i/>
          <w:iCs/>
        </w:rPr>
        <w:t xml:space="preserve"> </w:t>
      </w:r>
      <w:r w:rsidR="009E08E6" w:rsidRPr="009E08E6">
        <w:rPr>
          <w:i/>
          <w:iCs/>
        </w:rPr>
        <w:t>둘에게</w:t>
      </w:r>
      <w:r w:rsidR="009E08E6" w:rsidRPr="009E08E6">
        <w:rPr>
          <w:i/>
          <w:iCs/>
        </w:rPr>
        <w:t xml:space="preserve"> </w:t>
      </w:r>
      <w:r w:rsidR="009E08E6" w:rsidRPr="009E08E6">
        <w:rPr>
          <w:i/>
          <w:iCs/>
        </w:rPr>
        <w:t>죄가</w:t>
      </w:r>
      <w:r w:rsidR="009E08E6" w:rsidRPr="009E08E6">
        <w:rPr>
          <w:i/>
          <w:iCs/>
        </w:rPr>
        <w:t xml:space="preserve"> </w:t>
      </w:r>
      <w:r w:rsidR="009E08E6" w:rsidRPr="009E08E6">
        <w:rPr>
          <w:i/>
          <w:iCs/>
        </w:rPr>
        <w:t>되지</w:t>
      </w:r>
      <w:r w:rsidR="009E08E6" w:rsidRPr="009E08E6">
        <w:rPr>
          <w:i/>
          <w:iCs/>
        </w:rPr>
        <w:t xml:space="preserve"> </w:t>
      </w:r>
      <w:r w:rsidR="009E08E6" w:rsidRPr="009E08E6">
        <w:rPr>
          <w:i/>
          <w:iCs/>
        </w:rPr>
        <w:t>않노라</w:t>
      </w:r>
      <w:r w:rsidR="009E08E6" w:rsidRPr="009E08E6">
        <w:rPr>
          <w:i/>
          <w:iCs/>
        </w:rPr>
        <w:t xml:space="preserve">. </w:t>
      </w:r>
      <w:r w:rsidR="009E08E6">
        <w:rPr>
          <w:rFonts w:hint="eastAsia"/>
          <w:i/>
          <w:iCs/>
        </w:rPr>
        <w:t>중재는</w:t>
      </w:r>
      <w:r w:rsidR="009E08E6" w:rsidRPr="009E08E6">
        <w:rPr>
          <w:i/>
          <w:iCs/>
        </w:rPr>
        <w:t xml:space="preserve"> </w:t>
      </w:r>
      <w:r w:rsidR="009E08E6">
        <w:rPr>
          <w:rFonts w:hint="eastAsia"/>
          <w:i/>
          <w:iCs/>
        </w:rPr>
        <w:t>훌륭한</w:t>
      </w:r>
      <w:r w:rsidR="009E08E6" w:rsidRPr="009E08E6">
        <w:rPr>
          <w:i/>
          <w:iCs/>
        </w:rPr>
        <w:t xml:space="preserve"> </w:t>
      </w:r>
      <w:r w:rsidR="009E08E6" w:rsidRPr="009E08E6">
        <w:rPr>
          <w:i/>
          <w:iCs/>
        </w:rPr>
        <w:t>것이라</w:t>
      </w:r>
      <w:r w:rsidR="009E08E6">
        <w:rPr>
          <w:i/>
          <w:iCs/>
        </w:rPr>
        <w:t xml:space="preserve">.“ </w:t>
      </w:r>
      <w:r>
        <w:rPr>
          <w:b/>
          <w:bCs/>
        </w:rPr>
        <w:t>(</w:t>
      </w:r>
      <w:r>
        <w:rPr>
          <w:b/>
          <w:bCs/>
        </w:rPr>
        <w:t>꾸란</w:t>
      </w:r>
      <w:r>
        <w:rPr>
          <w:b/>
          <w:bCs/>
        </w:rPr>
        <w:t xml:space="preserve"> 4:128)</w:t>
      </w:r>
      <w:r>
        <w:t> </w:t>
      </w:r>
    </w:p>
    <w:p w14:paraId="42EDC51C" w14:textId="77777777" w:rsidR="00D71B4B" w:rsidRDefault="00D71B4B">
      <w:pPr>
        <w:spacing w:after="0"/>
        <w:rPr>
          <w:sz w:val="18"/>
          <w:szCs w:val="18"/>
        </w:rPr>
      </w:pPr>
    </w:p>
    <w:p w14:paraId="42EDC51D" w14:textId="77777777" w:rsidR="00D71B4B" w:rsidRDefault="00245B5A">
      <w:pPr>
        <w:spacing w:after="0"/>
      </w:pPr>
      <w:r>
        <w:t>이</w:t>
      </w:r>
      <w:r>
        <w:t xml:space="preserve"> </w:t>
      </w:r>
      <w:r>
        <w:t>경우는</w:t>
      </w:r>
      <w:r>
        <w:t xml:space="preserve">, </w:t>
      </w:r>
      <w:r>
        <w:t>아내는</w:t>
      </w:r>
      <w:r>
        <w:t xml:space="preserve"> </w:t>
      </w:r>
      <w:r>
        <w:t>가족의</w:t>
      </w:r>
      <w:r>
        <w:t xml:space="preserve"> </w:t>
      </w:r>
      <w:r>
        <w:t>도움의</w:t>
      </w:r>
      <w:r>
        <w:t xml:space="preserve"> </w:t>
      </w:r>
      <w:r>
        <w:t>유무와</w:t>
      </w:r>
      <w:r>
        <w:t xml:space="preserve"> </w:t>
      </w:r>
      <w:r>
        <w:t>관계없이</w:t>
      </w:r>
      <w:r>
        <w:t xml:space="preserve"> </w:t>
      </w:r>
      <w:r>
        <w:t>남편과</w:t>
      </w:r>
      <w:r>
        <w:t xml:space="preserve"> </w:t>
      </w:r>
      <w:r>
        <w:t>화해를</w:t>
      </w:r>
      <w:r>
        <w:t xml:space="preserve"> </w:t>
      </w:r>
      <w:r>
        <w:t>모색하도록</w:t>
      </w:r>
      <w:r>
        <w:t xml:space="preserve"> </w:t>
      </w:r>
      <w:r>
        <w:t>조언을</w:t>
      </w:r>
      <w:r>
        <w:t xml:space="preserve"> </w:t>
      </w:r>
      <w:r>
        <w:t>받는다</w:t>
      </w:r>
      <w:r>
        <w:t>.  </w:t>
      </w:r>
      <w:r>
        <w:t>또한</w:t>
      </w:r>
      <w:r>
        <w:t xml:space="preserve"> </w:t>
      </w:r>
      <w:r>
        <w:t>꾸란이</w:t>
      </w:r>
      <w:r>
        <w:t> </w:t>
      </w:r>
      <w:r>
        <w:t>아내에게</w:t>
      </w:r>
      <w:r>
        <w:t xml:space="preserve"> </w:t>
      </w:r>
      <w:r>
        <w:t>성관계</w:t>
      </w:r>
      <w:r>
        <w:t xml:space="preserve"> </w:t>
      </w:r>
      <w:r>
        <w:t>금지와</w:t>
      </w:r>
      <w:r>
        <w:t xml:space="preserve"> </w:t>
      </w:r>
      <w:r>
        <w:t>때리기라는</w:t>
      </w:r>
      <w:r>
        <w:t xml:space="preserve"> </w:t>
      </w:r>
      <w:r>
        <w:t>두</w:t>
      </w:r>
      <w:r>
        <w:t xml:space="preserve"> </w:t>
      </w:r>
      <w:r>
        <w:t>가지</w:t>
      </w:r>
      <w:r>
        <w:t xml:space="preserve"> </w:t>
      </w:r>
      <w:r>
        <w:t>조치를</w:t>
      </w:r>
      <w:r>
        <w:t xml:space="preserve"> </w:t>
      </w:r>
      <w:r>
        <w:t>권장하지</w:t>
      </w:r>
      <w:r>
        <w:t xml:space="preserve"> </w:t>
      </w:r>
      <w:r>
        <w:t>않는</w:t>
      </w:r>
      <w:r>
        <w:t xml:space="preserve"> </w:t>
      </w:r>
      <w:r>
        <w:t>다는</w:t>
      </w:r>
      <w:r>
        <w:t xml:space="preserve"> </w:t>
      </w:r>
      <w:r>
        <w:t>점은</w:t>
      </w:r>
      <w:r>
        <w:t xml:space="preserve"> </w:t>
      </w:r>
      <w:r>
        <w:t>주목할</w:t>
      </w:r>
      <w:r>
        <w:t xml:space="preserve"> </w:t>
      </w:r>
      <w:r>
        <w:t>만하다</w:t>
      </w:r>
      <w:r>
        <w:t xml:space="preserve">. </w:t>
      </w:r>
      <w:r>
        <w:t>이런</w:t>
      </w:r>
      <w:r>
        <w:t xml:space="preserve"> </w:t>
      </w:r>
      <w:r>
        <w:t>격차의</w:t>
      </w:r>
      <w:r>
        <w:t xml:space="preserve"> </w:t>
      </w:r>
      <w:r>
        <w:t>이유는</w:t>
      </w:r>
      <w:r>
        <w:t xml:space="preserve"> </w:t>
      </w:r>
      <w:r>
        <w:t>이미</w:t>
      </w:r>
      <w:r>
        <w:t xml:space="preserve"> </w:t>
      </w:r>
      <w:r>
        <w:t>나쁜</w:t>
      </w:r>
      <w:r>
        <w:t xml:space="preserve"> </w:t>
      </w:r>
      <w:r>
        <w:t>행동을</w:t>
      </w:r>
      <w:r>
        <w:t xml:space="preserve"> </w:t>
      </w:r>
      <w:r>
        <w:t>하는</w:t>
      </w:r>
      <w:r>
        <w:t xml:space="preserve"> </w:t>
      </w:r>
      <w:r>
        <w:t>남편의</w:t>
      </w:r>
      <w:r>
        <w:t xml:space="preserve"> </w:t>
      </w:r>
      <w:r>
        <w:t>폭력적인</w:t>
      </w:r>
      <w:r>
        <w:t xml:space="preserve"> </w:t>
      </w:r>
      <w:r>
        <w:t>신체적</w:t>
      </w:r>
      <w:r>
        <w:t xml:space="preserve"> </w:t>
      </w:r>
      <w:r>
        <w:t>반응으로부터</w:t>
      </w:r>
      <w:r>
        <w:t xml:space="preserve"> </w:t>
      </w:r>
      <w:r>
        <w:t>아내를</w:t>
      </w:r>
      <w:r>
        <w:t xml:space="preserve"> </w:t>
      </w:r>
      <w:r>
        <w:t>보호하기</w:t>
      </w:r>
      <w:r>
        <w:t xml:space="preserve"> </w:t>
      </w:r>
      <w:r>
        <w:t>위한</w:t>
      </w:r>
      <w:r>
        <w:t xml:space="preserve"> </w:t>
      </w:r>
      <w:r>
        <w:t>것일</w:t>
      </w:r>
      <w:r>
        <w:t xml:space="preserve"> </w:t>
      </w:r>
      <w:r>
        <w:t>수</w:t>
      </w:r>
      <w:r>
        <w:t xml:space="preserve"> </w:t>
      </w:r>
      <w:r>
        <w:t>있다</w:t>
      </w:r>
      <w:r>
        <w:t xml:space="preserve">. </w:t>
      </w:r>
      <w:r>
        <w:t>그러한</w:t>
      </w:r>
      <w:r>
        <w:t xml:space="preserve"> </w:t>
      </w:r>
      <w:r>
        <w:t>폭력적인</w:t>
      </w:r>
      <w:r>
        <w:t xml:space="preserve"> </w:t>
      </w:r>
      <w:r>
        <w:t>신체적</w:t>
      </w:r>
      <w:r>
        <w:t xml:space="preserve"> </w:t>
      </w:r>
      <w:r>
        <w:t>반응은</w:t>
      </w:r>
      <w:r>
        <w:t xml:space="preserve"> </w:t>
      </w:r>
      <w:r>
        <w:t>아내와</w:t>
      </w:r>
      <w:r>
        <w:t xml:space="preserve"> </w:t>
      </w:r>
      <w:r>
        <w:t>결혼</w:t>
      </w:r>
      <w:r>
        <w:t xml:space="preserve"> </w:t>
      </w:r>
      <w:r>
        <w:t>후</w:t>
      </w:r>
      <w:r>
        <w:t xml:space="preserve"> </w:t>
      </w:r>
      <w:r>
        <w:t>모두에게</w:t>
      </w:r>
      <w:r>
        <w:t xml:space="preserve"> </w:t>
      </w:r>
      <w:r>
        <w:t>이익보다</w:t>
      </w:r>
      <w:r>
        <w:t xml:space="preserve"> </w:t>
      </w:r>
      <w:r>
        <w:t>더</w:t>
      </w:r>
      <w:r>
        <w:t xml:space="preserve"> </w:t>
      </w:r>
      <w:r>
        <w:t>많은</w:t>
      </w:r>
      <w:r>
        <w:t xml:space="preserve"> </w:t>
      </w:r>
      <w:r>
        <w:t>해를</w:t>
      </w:r>
      <w:r>
        <w:t xml:space="preserve"> </w:t>
      </w:r>
      <w:r>
        <w:t>끼칠</w:t>
      </w:r>
      <w:r>
        <w:t xml:space="preserve"> </w:t>
      </w:r>
      <w:r>
        <w:t>것이다</w:t>
      </w:r>
      <w:r>
        <w:t>. </w:t>
      </w:r>
      <w:r>
        <w:t>일부</w:t>
      </w:r>
      <w:r>
        <w:t xml:space="preserve"> </w:t>
      </w:r>
      <w:r>
        <w:t>무슬림</w:t>
      </w:r>
      <w:r>
        <w:t xml:space="preserve"> </w:t>
      </w:r>
      <w:r>
        <w:t>학자들은</w:t>
      </w:r>
      <w:r>
        <w:t xml:space="preserve"> </w:t>
      </w:r>
      <w:r>
        <w:t>법정이</w:t>
      </w:r>
      <w:r>
        <w:t xml:space="preserve"> </w:t>
      </w:r>
      <w:r>
        <w:t>아내를</w:t>
      </w:r>
      <w:r>
        <w:t xml:space="preserve"> </w:t>
      </w:r>
      <w:r>
        <w:t>대신하여</w:t>
      </w:r>
      <w:r>
        <w:t xml:space="preserve"> </w:t>
      </w:r>
      <w:r>
        <w:t>남편에게</w:t>
      </w:r>
      <w:r>
        <w:t xml:space="preserve"> </w:t>
      </w:r>
      <w:r>
        <w:t>이러한</w:t>
      </w:r>
      <w:r>
        <w:t xml:space="preserve"> </w:t>
      </w:r>
      <w:r>
        <w:t>조치들을</w:t>
      </w:r>
      <w:r>
        <w:t xml:space="preserve"> </w:t>
      </w:r>
      <w:r>
        <w:t>적용할</w:t>
      </w:r>
      <w:r>
        <w:t xml:space="preserve"> </w:t>
      </w:r>
      <w:r>
        <w:t>수</w:t>
      </w:r>
      <w:r>
        <w:t xml:space="preserve"> </w:t>
      </w:r>
      <w:r>
        <w:t>있다고</w:t>
      </w:r>
      <w:r>
        <w:t xml:space="preserve"> </w:t>
      </w:r>
      <w:r>
        <w:t>제안했다</w:t>
      </w:r>
      <w:r>
        <w:t xml:space="preserve">. </w:t>
      </w:r>
      <w:r>
        <w:t>즉</w:t>
      </w:r>
      <w:r>
        <w:t xml:space="preserve">, </w:t>
      </w:r>
      <w:r>
        <w:t>법정이</w:t>
      </w:r>
      <w:r>
        <w:t xml:space="preserve"> </w:t>
      </w:r>
      <w:r>
        <w:t>먼저</w:t>
      </w:r>
      <w:r>
        <w:t xml:space="preserve"> </w:t>
      </w:r>
      <w:r>
        <w:t>반항적인</w:t>
      </w:r>
      <w:r>
        <w:t xml:space="preserve"> </w:t>
      </w:r>
      <w:r>
        <w:t>남편을</w:t>
      </w:r>
      <w:r>
        <w:t xml:space="preserve"> </w:t>
      </w:r>
      <w:r>
        <w:t>훈계하고</w:t>
      </w:r>
      <w:r>
        <w:t xml:space="preserve">, </w:t>
      </w:r>
      <w:r>
        <w:t>그</w:t>
      </w:r>
      <w:r>
        <w:t xml:space="preserve"> </w:t>
      </w:r>
      <w:r>
        <w:t>다음</w:t>
      </w:r>
      <w:r>
        <w:t xml:space="preserve"> </w:t>
      </w:r>
      <w:r>
        <w:t>그에게</w:t>
      </w:r>
      <w:r>
        <w:t xml:space="preserve"> </w:t>
      </w:r>
      <w:r>
        <w:t>아내의</w:t>
      </w:r>
      <w:r>
        <w:t xml:space="preserve"> </w:t>
      </w:r>
      <w:r>
        <w:t>침대를</w:t>
      </w:r>
      <w:r>
        <w:t xml:space="preserve"> </w:t>
      </w:r>
      <w:r>
        <w:t>금하고</w:t>
      </w:r>
      <w:r>
        <w:t xml:space="preserve">, </w:t>
      </w:r>
      <w:r>
        <w:t>마지막으로</w:t>
      </w:r>
      <w:r>
        <w:t xml:space="preserve"> </w:t>
      </w:r>
      <w:r>
        <w:t>상징적인</w:t>
      </w:r>
      <w:r>
        <w:t xml:space="preserve"> </w:t>
      </w:r>
      <w:r>
        <w:t>구타를</w:t>
      </w:r>
      <w:r>
        <w:t xml:space="preserve"> </w:t>
      </w:r>
      <w:r>
        <w:t>실행한다</w:t>
      </w:r>
      <w:r>
        <w:t>. 41</w:t>
      </w:r>
    </w:p>
    <w:p w14:paraId="42EDC51E" w14:textId="77777777" w:rsidR="00D71B4B" w:rsidRDefault="00D71B4B">
      <w:pPr>
        <w:spacing w:after="0"/>
      </w:pPr>
    </w:p>
    <w:p w14:paraId="42EDC51F" w14:textId="77777777" w:rsidR="00D71B4B" w:rsidRDefault="00245B5A">
      <w:pPr>
        <w:spacing w:after="0"/>
        <w:rPr>
          <w:sz w:val="18"/>
          <w:szCs w:val="18"/>
        </w:rPr>
      </w:pPr>
      <w:r>
        <w:t>요약하자면</w:t>
      </w:r>
      <w:r>
        <w:t xml:space="preserve">, </w:t>
      </w:r>
      <w:r>
        <w:t>이슬람은</w:t>
      </w:r>
      <w:r>
        <w:t xml:space="preserve"> </w:t>
      </w:r>
      <w:r>
        <w:t>무슬림</w:t>
      </w:r>
      <w:r>
        <w:t xml:space="preserve"> </w:t>
      </w:r>
      <w:r>
        <w:t>기혼</w:t>
      </w:r>
      <w:r>
        <w:t xml:space="preserve"> </w:t>
      </w:r>
      <w:r>
        <w:t>부부들에게</w:t>
      </w:r>
      <w:r>
        <w:t xml:space="preserve"> </w:t>
      </w:r>
      <w:r>
        <w:t>문제와</w:t>
      </w:r>
      <w:r>
        <w:t xml:space="preserve"> </w:t>
      </w:r>
      <w:r>
        <w:t>긴장의</w:t>
      </w:r>
      <w:r>
        <w:t xml:space="preserve"> </w:t>
      </w:r>
      <w:r>
        <w:t>경우</w:t>
      </w:r>
      <w:r>
        <w:t xml:space="preserve"> </w:t>
      </w:r>
      <w:r>
        <w:t>그들의</w:t>
      </w:r>
      <w:r>
        <w:t xml:space="preserve"> </w:t>
      </w:r>
      <w:r>
        <w:t>결혼을</w:t>
      </w:r>
      <w:r>
        <w:t xml:space="preserve"> </w:t>
      </w:r>
      <w:r>
        <w:t>구하기</w:t>
      </w:r>
      <w:r>
        <w:t xml:space="preserve"> </w:t>
      </w:r>
      <w:r>
        <w:t>위한</w:t>
      </w:r>
      <w:r>
        <w:t xml:space="preserve"> </w:t>
      </w:r>
      <w:r>
        <w:t>매우</w:t>
      </w:r>
      <w:r>
        <w:t xml:space="preserve"> </w:t>
      </w:r>
      <w:r>
        <w:t>실행</w:t>
      </w:r>
      <w:r>
        <w:t xml:space="preserve"> </w:t>
      </w:r>
      <w:r>
        <w:t>가능한</w:t>
      </w:r>
      <w:r>
        <w:t xml:space="preserve"> </w:t>
      </w:r>
      <w:r>
        <w:t>조언을</w:t>
      </w:r>
      <w:r>
        <w:t xml:space="preserve"> </w:t>
      </w:r>
      <w:r>
        <w:t>제공한다</w:t>
      </w:r>
      <w:r>
        <w:t xml:space="preserve">. </w:t>
      </w:r>
      <w:r>
        <w:t>만약</w:t>
      </w:r>
      <w:r>
        <w:t xml:space="preserve"> </w:t>
      </w:r>
      <w:r>
        <w:t>배우자</w:t>
      </w:r>
      <w:r>
        <w:t xml:space="preserve"> </w:t>
      </w:r>
      <w:r>
        <w:t>중</w:t>
      </w:r>
      <w:r>
        <w:t xml:space="preserve"> </w:t>
      </w:r>
      <w:r>
        <w:t>한</w:t>
      </w:r>
      <w:r>
        <w:t xml:space="preserve"> </w:t>
      </w:r>
      <w:r>
        <w:t>명이</w:t>
      </w:r>
      <w:r>
        <w:t xml:space="preserve"> </w:t>
      </w:r>
      <w:r>
        <w:t>부부</w:t>
      </w:r>
      <w:r>
        <w:t xml:space="preserve"> </w:t>
      </w:r>
      <w:r>
        <w:t>관계를</w:t>
      </w:r>
      <w:r>
        <w:t xml:space="preserve"> </w:t>
      </w:r>
      <w:r>
        <w:t>위태롭게</w:t>
      </w:r>
      <w:r>
        <w:t xml:space="preserve"> </w:t>
      </w:r>
      <w:r>
        <w:t>한다면</w:t>
      </w:r>
      <w:r>
        <w:t xml:space="preserve">, </w:t>
      </w:r>
      <w:r>
        <w:t>다른</w:t>
      </w:r>
      <w:r>
        <w:t xml:space="preserve"> </w:t>
      </w:r>
      <w:r>
        <w:t>배우자는</w:t>
      </w:r>
      <w:r>
        <w:t> </w:t>
      </w:r>
      <w:r>
        <w:t>꾸란에</w:t>
      </w:r>
      <w:r>
        <w:t> </w:t>
      </w:r>
      <w:r>
        <w:t>의해</w:t>
      </w:r>
      <w:r>
        <w:t xml:space="preserve"> </w:t>
      </w:r>
      <w:r>
        <w:t>이</w:t>
      </w:r>
      <w:r>
        <w:t xml:space="preserve"> </w:t>
      </w:r>
      <w:r>
        <w:t>신성한</w:t>
      </w:r>
      <w:r>
        <w:t xml:space="preserve"> </w:t>
      </w:r>
      <w:r>
        <w:t>유대를</w:t>
      </w:r>
      <w:r>
        <w:t xml:space="preserve"> </w:t>
      </w:r>
      <w:r>
        <w:t>구하기</w:t>
      </w:r>
      <w:r>
        <w:t xml:space="preserve"> </w:t>
      </w:r>
      <w:r>
        <w:t>위한가능한</w:t>
      </w:r>
      <w:r>
        <w:t xml:space="preserve"> </w:t>
      </w:r>
      <w:r>
        <w:t>모든</w:t>
      </w:r>
      <w:r>
        <w:t xml:space="preserve"> </w:t>
      </w:r>
      <w:r>
        <w:t>효과적인</w:t>
      </w:r>
      <w:r>
        <w:t xml:space="preserve"> </w:t>
      </w:r>
      <w:r>
        <w:t>방법을</w:t>
      </w:r>
      <w:r>
        <w:t xml:space="preserve">  </w:t>
      </w:r>
      <w:r>
        <w:t>하도록</w:t>
      </w:r>
      <w:r>
        <w:t> </w:t>
      </w:r>
      <w:r>
        <w:t>조언받는다</w:t>
      </w:r>
      <w:r>
        <w:t xml:space="preserve">. </w:t>
      </w:r>
      <w:r>
        <w:t>만약</w:t>
      </w:r>
      <w:r>
        <w:t xml:space="preserve"> </w:t>
      </w:r>
      <w:r>
        <w:t>모든</w:t>
      </w:r>
      <w:r>
        <w:t xml:space="preserve"> </w:t>
      </w:r>
      <w:r>
        <w:t>조치가</w:t>
      </w:r>
      <w:r>
        <w:t xml:space="preserve"> </w:t>
      </w:r>
      <w:r>
        <w:t>실패한다면</w:t>
      </w:r>
      <w:r>
        <w:t xml:space="preserve">, </w:t>
      </w:r>
      <w:r>
        <w:t>이슬람은</w:t>
      </w:r>
      <w:r>
        <w:t xml:space="preserve"> </w:t>
      </w:r>
      <w:r>
        <w:t>부부가</w:t>
      </w:r>
      <w:r>
        <w:t xml:space="preserve"> </w:t>
      </w:r>
      <w:r>
        <w:t>평화롭고</w:t>
      </w:r>
      <w:r>
        <w:t xml:space="preserve"> </w:t>
      </w:r>
      <w:r>
        <w:t>우호적으로</w:t>
      </w:r>
      <w:r>
        <w:t xml:space="preserve"> </w:t>
      </w:r>
      <w:r>
        <w:t>분리하는</w:t>
      </w:r>
      <w:r>
        <w:t xml:space="preserve"> </w:t>
      </w:r>
      <w:r>
        <w:t>것을</w:t>
      </w:r>
      <w:r>
        <w:t xml:space="preserve"> </w:t>
      </w:r>
      <w:r>
        <w:t>허용한다</w:t>
      </w:r>
      <w:r>
        <w:t>. </w:t>
      </w:r>
    </w:p>
    <w:p w14:paraId="42EDC520" w14:textId="77777777" w:rsidR="00D71B4B" w:rsidRDefault="00245B5A">
      <w:pPr>
        <w:spacing w:after="0"/>
        <w:rPr>
          <w:sz w:val="18"/>
          <w:szCs w:val="18"/>
        </w:rPr>
      </w:pPr>
      <w:r>
        <w:t> </w:t>
      </w:r>
    </w:p>
    <w:p w14:paraId="42EDC521" w14:textId="77777777" w:rsidR="00D71B4B" w:rsidRDefault="00D71B4B">
      <w:pPr>
        <w:spacing w:after="0"/>
        <w:rPr>
          <w:sz w:val="18"/>
          <w:szCs w:val="18"/>
        </w:rPr>
      </w:pPr>
    </w:p>
    <w:p w14:paraId="42EDC522" w14:textId="77777777" w:rsidR="00D71B4B" w:rsidRDefault="00D71B4B">
      <w:pPr>
        <w:spacing w:after="0"/>
      </w:pPr>
    </w:p>
    <w:p w14:paraId="42EDC523" w14:textId="77777777" w:rsidR="00D71B4B" w:rsidRDefault="00D71B4B">
      <w:pPr>
        <w:spacing w:after="0"/>
      </w:pPr>
    </w:p>
    <w:p w14:paraId="42EDC524" w14:textId="77777777" w:rsidR="00D71B4B" w:rsidRDefault="00245B5A">
      <w:pPr>
        <w:spacing w:after="0"/>
      </w:pPr>
      <w:r>
        <w:t> </w:t>
      </w:r>
    </w:p>
    <w:p w14:paraId="42EDC525" w14:textId="77777777" w:rsidR="00D71B4B" w:rsidRDefault="00D71B4B">
      <w:pPr>
        <w:spacing w:after="0"/>
      </w:pPr>
    </w:p>
    <w:p w14:paraId="42EDC526" w14:textId="77777777" w:rsidR="00D71B4B" w:rsidRDefault="00D71B4B">
      <w:pPr>
        <w:spacing w:after="0"/>
      </w:pPr>
    </w:p>
    <w:p w14:paraId="42EDC527" w14:textId="77777777" w:rsidR="00D71B4B" w:rsidRDefault="00D71B4B">
      <w:pPr>
        <w:spacing w:after="0"/>
      </w:pPr>
    </w:p>
    <w:p w14:paraId="42EDC528" w14:textId="77777777" w:rsidR="00D71B4B" w:rsidRDefault="00D71B4B">
      <w:pPr>
        <w:spacing w:after="0"/>
      </w:pPr>
    </w:p>
    <w:p w14:paraId="42EDC529" w14:textId="77777777" w:rsidR="00D71B4B" w:rsidRDefault="00D71B4B">
      <w:pPr>
        <w:spacing w:after="0"/>
      </w:pPr>
    </w:p>
    <w:p w14:paraId="42EDC52A" w14:textId="77777777" w:rsidR="00D71B4B" w:rsidRDefault="00D71B4B">
      <w:pPr>
        <w:spacing w:after="0"/>
      </w:pPr>
    </w:p>
    <w:p w14:paraId="42EDC52B" w14:textId="77777777" w:rsidR="00D71B4B" w:rsidRDefault="00D71B4B">
      <w:pPr>
        <w:spacing w:after="0"/>
      </w:pPr>
    </w:p>
    <w:p w14:paraId="42EDC52C" w14:textId="77777777" w:rsidR="00D71B4B" w:rsidRDefault="00245B5A">
      <w:pPr>
        <w:spacing w:after="0"/>
      </w:pPr>
      <w:r>
        <w:rPr>
          <w:b/>
          <w:bCs/>
          <w:sz w:val="28"/>
          <w:szCs w:val="28"/>
        </w:rPr>
        <w:t xml:space="preserve">     11</w:t>
      </w:r>
      <w:r>
        <w:rPr>
          <w:b/>
          <w:bCs/>
          <w:sz w:val="28"/>
          <w:szCs w:val="28"/>
        </w:rPr>
        <w:t>부</w:t>
      </w:r>
      <w:r>
        <w:rPr>
          <w:b/>
          <w:bCs/>
          <w:sz w:val="28"/>
          <w:szCs w:val="28"/>
        </w:rPr>
        <w:t xml:space="preserve"> - </w:t>
      </w:r>
      <w:r>
        <w:rPr>
          <w:b/>
          <w:bCs/>
          <w:sz w:val="28"/>
          <w:szCs w:val="28"/>
        </w:rPr>
        <w:t>어머니들</w:t>
      </w:r>
      <w:r>
        <w:rPr>
          <w:b/>
          <w:bCs/>
          <w:sz w:val="28"/>
          <w:szCs w:val="28"/>
        </w:rPr>
        <w:t xml:space="preserve"> (Mothers)</w:t>
      </w:r>
      <w:r>
        <w:rPr>
          <w:sz w:val="28"/>
          <w:szCs w:val="28"/>
        </w:rPr>
        <w:t> </w:t>
      </w:r>
    </w:p>
    <w:p w14:paraId="42EDC52D" w14:textId="77777777" w:rsidR="00D71B4B" w:rsidRDefault="00D71B4B">
      <w:pPr>
        <w:spacing w:after="0"/>
        <w:rPr>
          <w:sz w:val="28"/>
          <w:szCs w:val="28"/>
        </w:rPr>
      </w:pPr>
    </w:p>
    <w:p w14:paraId="42EDC52E" w14:textId="77777777" w:rsidR="00D71B4B" w:rsidRDefault="00245B5A">
      <w:r>
        <w:t>구약성경은</w:t>
      </w:r>
      <w:r>
        <w:t xml:space="preserve"> </w:t>
      </w:r>
      <w:r>
        <w:t>여러</w:t>
      </w:r>
      <w:r>
        <w:t xml:space="preserve"> </w:t>
      </w:r>
      <w:r>
        <w:t>곳에서</w:t>
      </w:r>
      <w:r>
        <w:t xml:space="preserve"> </w:t>
      </w:r>
      <w:r>
        <w:t>부모에</w:t>
      </w:r>
      <w:r>
        <w:t xml:space="preserve"> </w:t>
      </w:r>
      <w:r>
        <w:t>대한</w:t>
      </w:r>
      <w:r>
        <w:t xml:space="preserve"> </w:t>
      </w:r>
      <w:r>
        <w:t>친절하고</w:t>
      </w:r>
      <w:r>
        <w:t xml:space="preserve"> </w:t>
      </w:r>
      <w:r>
        <w:t>배려</w:t>
      </w:r>
      <w:r>
        <w:t xml:space="preserve"> </w:t>
      </w:r>
      <w:r>
        <w:t>있는</w:t>
      </w:r>
      <w:r>
        <w:t xml:space="preserve"> </w:t>
      </w:r>
      <w:r>
        <w:t>대우를</w:t>
      </w:r>
      <w:r>
        <w:t xml:space="preserve"> </w:t>
      </w:r>
      <w:r>
        <w:t>명령하고</w:t>
      </w:r>
      <w:r>
        <w:t xml:space="preserve"> </w:t>
      </w:r>
      <w:r>
        <w:t>그들을</w:t>
      </w:r>
      <w:r>
        <w:t xml:space="preserve"> </w:t>
      </w:r>
      <w:r>
        <w:t>불명예스럽게</w:t>
      </w:r>
      <w:r>
        <w:t xml:space="preserve"> </w:t>
      </w:r>
      <w:r>
        <w:t>하는</w:t>
      </w:r>
      <w:r>
        <w:t xml:space="preserve"> </w:t>
      </w:r>
      <w:r>
        <w:t>사람들을</w:t>
      </w:r>
      <w:r>
        <w:t xml:space="preserve"> </w:t>
      </w:r>
      <w:r>
        <w:t>비난한다</w:t>
      </w:r>
      <w:r>
        <w:t xml:space="preserve">. </w:t>
      </w:r>
      <w:r>
        <w:t>예를</w:t>
      </w:r>
      <w:r>
        <w:t xml:space="preserve"> </w:t>
      </w:r>
      <w:r>
        <w:t>들어</w:t>
      </w:r>
      <w:r>
        <w:t>: "</w:t>
      </w:r>
      <w:r>
        <w:t>누구든지</w:t>
      </w:r>
      <w:r>
        <w:t xml:space="preserve"> </w:t>
      </w:r>
      <w:r>
        <w:t>아버지나</w:t>
      </w:r>
      <w:r>
        <w:t xml:space="preserve"> </w:t>
      </w:r>
      <w:r>
        <w:t>어머니를</w:t>
      </w:r>
      <w:r>
        <w:t xml:space="preserve"> </w:t>
      </w:r>
      <w:r>
        <w:t>저주하는</w:t>
      </w:r>
      <w:r>
        <w:t xml:space="preserve"> </w:t>
      </w:r>
      <w:r>
        <w:t>자는</w:t>
      </w:r>
      <w:r>
        <w:t xml:space="preserve"> </w:t>
      </w:r>
      <w:r>
        <w:t>반드시</w:t>
      </w:r>
      <w:r>
        <w:t xml:space="preserve"> </w:t>
      </w:r>
      <w:r>
        <w:t>죽임을</w:t>
      </w:r>
      <w:r>
        <w:t xml:space="preserve"> </w:t>
      </w:r>
      <w:r>
        <w:t>당해야</w:t>
      </w:r>
      <w:r>
        <w:t xml:space="preserve"> </w:t>
      </w:r>
      <w:r>
        <w:t>한다</w:t>
      </w:r>
      <w:r>
        <w:t xml:space="preserve">," </w:t>
      </w:r>
      <w:r>
        <w:rPr>
          <w:b/>
          <w:bCs/>
        </w:rPr>
        <w:t>(</w:t>
      </w:r>
      <w:r>
        <w:rPr>
          <w:b/>
          <w:bCs/>
        </w:rPr>
        <w:t>레위기</w:t>
      </w:r>
      <w:r>
        <w:rPr>
          <w:b/>
          <w:bCs/>
        </w:rPr>
        <w:t xml:space="preserve"> 20:9)</w:t>
      </w:r>
      <w:r>
        <w:t xml:space="preserve"> </w:t>
      </w:r>
      <w:r>
        <w:t>그리고</w:t>
      </w:r>
      <w:r>
        <w:t xml:space="preserve"> , “</w:t>
      </w:r>
      <w:r>
        <w:t>지혜로운</w:t>
      </w:r>
      <w:r>
        <w:t xml:space="preserve"> </w:t>
      </w:r>
      <w:r>
        <w:t>사람은</w:t>
      </w:r>
      <w:r>
        <w:t xml:space="preserve"> </w:t>
      </w:r>
      <w:r>
        <w:t>아버지에게</w:t>
      </w:r>
      <w:r>
        <w:t xml:space="preserve"> </w:t>
      </w:r>
      <w:r>
        <w:t>기쁨을</w:t>
      </w:r>
      <w:r>
        <w:t xml:space="preserve"> </w:t>
      </w:r>
      <w:r>
        <w:t>가져오지만</w:t>
      </w:r>
      <w:r>
        <w:t xml:space="preserve"> </w:t>
      </w:r>
      <w:r>
        <w:t>어리석은</w:t>
      </w:r>
      <w:r>
        <w:t xml:space="preserve"> </w:t>
      </w:r>
      <w:r>
        <w:t>사람은</w:t>
      </w:r>
      <w:r>
        <w:t xml:space="preserve"> </w:t>
      </w:r>
      <w:r>
        <w:t>어머니를</w:t>
      </w:r>
      <w:r>
        <w:t xml:space="preserve"> </w:t>
      </w:r>
      <w:r>
        <w:t>멸시한다</w:t>
      </w:r>
      <w:r>
        <w:t>." </w:t>
      </w:r>
      <w:r>
        <w:rPr>
          <w:b/>
          <w:bCs/>
        </w:rPr>
        <w:t>(</w:t>
      </w:r>
      <w:r>
        <w:rPr>
          <w:b/>
          <w:bCs/>
        </w:rPr>
        <w:t>잠언</w:t>
      </w:r>
      <w:r>
        <w:rPr>
          <w:b/>
          <w:bCs/>
        </w:rPr>
        <w:t xml:space="preserve"> 15:20) </w:t>
      </w:r>
    </w:p>
    <w:p w14:paraId="42EDC52F" w14:textId="77777777" w:rsidR="00D71B4B" w:rsidRDefault="00D71B4B"/>
    <w:p w14:paraId="42EDC530" w14:textId="77777777" w:rsidR="00D71B4B" w:rsidRDefault="00245B5A">
      <w:pPr>
        <w:spacing w:after="0" w:line="259" w:lineRule="auto"/>
      </w:pPr>
      <w:r>
        <w:t>일부</w:t>
      </w:r>
      <w:r>
        <w:t xml:space="preserve"> </w:t>
      </w:r>
      <w:r>
        <w:t>구절에서는</w:t>
      </w:r>
      <w:r>
        <w:t xml:space="preserve"> </w:t>
      </w:r>
      <w:r>
        <w:t>아버지만</w:t>
      </w:r>
      <w:r>
        <w:t xml:space="preserve"> </w:t>
      </w:r>
      <w:r>
        <w:t>홀로</w:t>
      </w:r>
      <w:r>
        <w:t xml:space="preserve"> </w:t>
      </w:r>
      <w:r>
        <w:t>언급되지만</w:t>
      </w:r>
      <w:r>
        <w:t xml:space="preserve">, </w:t>
      </w:r>
      <w:r>
        <w:t>예를</w:t>
      </w:r>
      <w:r>
        <w:t xml:space="preserve"> </w:t>
      </w:r>
      <w:r>
        <w:t>들어</w:t>
      </w:r>
      <w:r>
        <w:t xml:space="preserve"> "</w:t>
      </w:r>
      <w:r>
        <w:t>지혜로운</w:t>
      </w:r>
      <w:r>
        <w:t xml:space="preserve"> </w:t>
      </w:r>
      <w:r>
        <w:t>사람은</w:t>
      </w:r>
      <w:r>
        <w:t xml:space="preserve"> </w:t>
      </w:r>
      <w:r>
        <w:t>아버지의</w:t>
      </w:r>
      <w:r>
        <w:t xml:space="preserve"> </w:t>
      </w:r>
      <w:r>
        <w:t>교훈에</w:t>
      </w:r>
      <w:r>
        <w:t xml:space="preserve"> </w:t>
      </w:r>
      <w:r>
        <w:t>귀를</w:t>
      </w:r>
      <w:r>
        <w:t xml:space="preserve"> </w:t>
      </w:r>
      <w:r>
        <w:t>기울인다</w:t>
      </w:r>
      <w:r>
        <w:t>"</w:t>
      </w:r>
      <w:r>
        <w:rPr>
          <w:b/>
          <w:bCs/>
        </w:rPr>
        <w:t xml:space="preserve"> (</w:t>
      </w:r>
      <w:r>
        <w:rPr>
          <w:b/>
          <w:bCs/>
        </w:rPr>
        <w:t>잠언</w:t>
      </w:r>
      <w:r>
        <w:rPr>
          <w:b/>
          <w:bCs/>
        </w:rPr>
        <w:t xml:space="preserve"> 13:1), </w:t>
      </w:r>
      <w:r>
        <w:t>와</w:t>
      </w:r>
      <w:r>
        <w:t xml:space="preserve"> </w:t>
      </w:r>
      <w:r>
        <w:t>같이</w:t>
      </w:r>
      <w:r>
        <w:t xml:space="preserve"> </w:t>
      </w:r>
      <w:r>
        <w:t>어머니</w:t>
      </w:r>
      <w:r>
        <w:t xml:space="preserve"> </w:t>
      </w:r>
      <w:r>
        <w:t>홀로는</w:t>
      </w:r>
      <w:r>
        <w:t xml:space="preserve"> </w:t>
      </w:r>
      <w:r>
        <w:t>결코</w:t>
      </w:r>
      <w:r>
        <w:t xml:space="preserve"> </w:t>
      </w:r>
      <w:r>
        <w:t>언급되지</w:t>
      </w:r>
      <w:r>
        <w:t xml:space="preserve"> </w:t>
      </w:r>
      <w:r>
        <w:t>않는다</w:t>
      </w:r>
      <w:r>
        <w:t xml:space="preserve">. </w:t>
      </w:r>
      <w:r>
        <w:t>더욱이</w:t>
      </w:r>
      <w:r>
        <w:t xml:space="preserve"> </w:t>
      </w:r>
      <w:r>
        <w:t>출산과</w:t>
      </w:r>
      <w:r>
        <w:t xml:space="preserve"> </w:t>
      </w:r>
      <w:r>
        <w:t>수유에서의</w:t>
      </w:r>
      <w:r>
        <w:t xml:space="preserve"> </w:t>
      </w:r>
      <w:r>
        <w:t>그녀의</w:t>
      </w:r>
      <w:r>
        <w:t xml:space="preserve"> </w:t>
      </w:r>
      <w:r>
        <w:t>큰</w:t>
      </w:r>
      <w:r>
        <w:t xml:space="preserve"> </w:t>
      </w:r>
      <w:r>
        <w:t>고통에</w:t>
      </w:r>
      <w:r>
        <w:t xml:space="preserve"> </w:t>
      </w:r>
      <w:r>
        <w:t>대한</w:t>
      </w:r>
      <w:r>
        <w:t xml:space="preserve"> </w:t>
      </w:r>
      <w:r>
        <w:t>감사의</w:t>
      </w:r>
      <w:r>
        <w:t xml:space="preserve"> </w:t>
      </w:r>
      <w:r>
        <w:t>표시로</w:t>
      </w:r>
      <w:r>
        <w:t xml:space="preserve"> </w:t>
      </w:r>
      <w:r>
        <w:t>어머니를</w:t>
      </w:r>
      <w:r>
        <w:t xml:space="preserve"> </w:t>
      </w:r>
      <w:r>
        <w:t>친절하게</w:t>
      </w:r>
      <w:r>
        <w:t xml:space="preserve"> </w:t>
      </w:r>
      <w:r>
        <w:t>대하는</w:t>
      </w:r>
      <w:r>
        <w:t xml:space="preserve"> </w:t>
      </w:r>
      <w:r>
        <w:t>것에</w:t>
      </w:r>
      <w:r>
        <w:t xml:space="preserve"> </w:t>
      </w:r>
      <w:r>
        <w:t>대한</w:t>
      </w:r>
      <w:r>
        <w:t xml:space="preserve"> </w:t>
      </w:r>
      <w:r>
        <w:t>특별한</w:t>
      </w:r>
      <w:r>
        <w:t xml:space="preserve"> </w:t>
      </w:r>
      <w:r>
        <w:t>강조가</w:t>
      </w:r>
      <w:r>
        <w:t xml:space="preserve"> </w:t>
      </w:r>
      <w:r>
        <w:t>없다</w:t>
      </w:r>
      <w:r>
        <w:t xml:space="preserve">. </w:t>
      </w:r>
      <w:r>
        <w:t>게다가</w:t>
      </w:r>
      <w:r>
        <w:t xml:space="preserve"> </w:t>
      </w:r>
      <w:r>
        <w:t>어머니들은</w:t>
      </w:r>
      <w:r>
        <w:t xml:space="preserve"> </w:t>
      </w:r>
      <w:r>
        <w:t>자녀들로부터</w:t>
      </w:r>
      <w:r>
        <w:t xml:space="preserve"> </w:t>
      </w:r>
      <w:r>
        <w:t>전혀</w:t>
      </w:r>
      <w:r>
        <w:t xml:space="preserve"> </w:t>
      </w:r>
      <w:r>
        <w:t>상속받지</w:t>
      </w:r>
      <w:r>
        <w:t xml:space="preserve"> </w:t>
      </w:r>
      <w:r>
        <w:t>못하는</w:t>
      </w:r>
      <w:r>
        <w:t xml:space="preserve"> </w:t>
      </w:r>
      <w:r>
        <w:t>반면</w:t>
      </w:r>
      <w:r>
        <w:t xml:space="preserve"> </w:t>
      </w:r>
      <w:r>
        <w:t>아버지들은</w:t>
      </w:r>
      <w:r>
        <w:t xml:space="preserve"> </w:t>
      </w:r>
      <w:r>
        <w:t>상속받는다</w:t>
      </w:r>
      <w:r>
        <w:t>.  </w:t>
      </w:r>
      <w:r>
        <w:rPr>
          <w:sz w:val="18"/>
          <w:szCs w:val="18"/>
          <w:u w:val="single"/>
        </w:rPr>
        <w:t>42</w:t>
      </w:r>
    </w:p>
    <w:p w14:paraId="42EDC531" w14:textId="77777777" w:rsidR="00D71B4B" w:rsidRDefault="00D71B4B">
      <w:pPr>
        <w:spacing w:after="0" w:line="259" w:lineRule="auto"/>
      </w:pPr>
    </w:p>
    <w:p w14:paraId="42EDC532" w14:textId="77777777" w:rsidR="00D71B4B" w:rsidRDefault="00245B5A">
      <w:pPr>
        <w:spacing w:after="0" w:line="259" w:lineRule="auto"/>
      </w:pPr>
      <w:r>
        <w:t xml:space="preserve"> </w:t>
      </w:r>
      <w:r>
        <w:t>신약성경은</w:t>
      </w:r>
      <w:r>
        <w:t xml:space="preserve"> </w:t>
      </w:r>
      <w:r>
        <w:t>어머니를</w:t>
      </w:r>
      <w:r>
        <w:t xml:space="preserve"> </w:t>
      </w:r>
      <w:r>
        <w:t>존중하도록</w:t>
      </w:r>
      <w:r>
        <w:t xml:space="preserve"> </w:t>
      </w:r>
      <w:r>
        <w:t>요구하는</w:t>
      </w:r>
      <w:r>
        <w:t xml:space="preserve"> </w:t>
      </w:r>
      <w:r>
        <w:t>성경으로</w:t>
      </w:r>
      <w:r>
        <w:t xml:space="preserve"> </w:t>
      </w:r>
      <w:r>
        <w:t>말하기는</w:t>
      </w:r>
      <w:r>
        <w:t xml:space="preserve"> </w:t>
      </w:r>
      <w:r>
        <w:t>어렵다</w:t>
      </w:r>
      <w:r>
        <w:t xml:space="preserve">. </w:t>
      </w:r>
      <w:r>
        <w:t>신약</w:t>
      </w:r>
      <w:r>
        <w:t xml:space="preserve"> </w:t>
      </w:r>
      <w:r>
        <w:t>성경에</w:t>
      </w:r>
      <w:r>
        <w:t xml:space="preserve"> </w:t>
      </w:r>
      <w:r>
        <w:t>따르면</w:t>
      </w:r>
      <w:r>
        <w:t xml:space="preserve">, </w:t>
      </w:r>
      <w:r>
        <w:t>어머니를</w:t>
      </w:r>
      <w:r>
        <w:t xml:space="preserve"> </w:t>
      </w:r>
      <w:r>
        <w:t>미워하지</w:t>
      </w:r>
      <w:r>
        <w:t xml:space="preserve"> </w:t>
      </w:r>
      <w:r>
        <w:t>않으면</w:t>
      </w:r>
      <w:r>
        <w:t xml:space="preserve"> </w:t>
      </w:r>
      <w:r>
        <w:t>그리스도의</w:t>
      </w:r>
      <w:r>
        <w:t xml:space="preserve"> </w:t>
      </w:r>
      <w:r>
        <w:t>제자가</w:t>
      </w:r>
      <w:r>
        <w:t xml:space="preserve"> </w:t>
      </w:r>
      <w:r>
        <w:t>되어</w:t>
      </w:r>
      <w:r>
        <w:t xml:space="preserve"> </w:t>
      </w:r>
      <w:r>
        <w:t>합당한</w:t>
      </w:r>
      <w:r>
        <w:t xml:space="preserve"> </w:t>
      </w:r>
      <w:r>
        <w:t>좋은</w:t>
      </w:r>
      <w:r>
        <w:t xml:space="preserve"> </w:t>
      </w:r>
      <w:r>
        <w:t>기독교인이</w:t>
      </w:r>
      <w:r>
        <w:t xml:space="preserve"> </w:t>
      </w:r>
      <w:r>
        <w:t>될</w:t>
      </w:r>
      <w:r>
        <w:t xml:space="preserve"> </w:t>
      </w:r>
      <w:r>
        <w:t>수</w:t>
      </w:r>
      <w:r>
        <w:t xml:space="preserve"> </w:t>
      </w:r>
      <w:r>
        <w:t>없습니다</w:t>
      </w:r>
      <w:r>
        <w:t xml:space="preserve">. </w:t>
      </w:r>
      <w:r>
        <w:t>예수가</w:t>
      </w:r>
      <w:r>
        <w:t xml:space="preserve"> </w:t>
      </w:r>
      <w:r>
        <w:t>다음과</w:t>
      </w:r>
      <w:r>
        <w:t xml:space="preserve"> </w:t>
      </w:r>
      <w:r>
        <w:t>같이</w:t>
      </w:r>
      <w:r>
        <w:t xml:space="preserve"> </w:t>
      </w:r>
      <w:r>
        <w:t>말했다고</w:t>
      </w:r>
      <w:r>
        <w:t xml:space="preserve"> </w:t>
      </w:r>
      <w:r>
        <w:t>전해진다</w:t>
      </w:r>
      <w:r>
        <w:t>: </w:t>
      </w:r>
    </w:p>
    <w:p w14:paraId="42EDC533" w14:textId="77777777" w:rsidR="00D71B4B" w:rsidRDefault="00D71B4B">
      <w:pPr>
        <w:spacing w:after="0" w:line="259" w:lineRule="auto"/>
      </w:pPr>
    </w:p>
    <w:p w14:paraId="42EDC534" w14:textId="77777777" w:rsidR="00D71B4B" w:rsidRDefault="00245B5A">
      <w:pPr>
        <w:spacing w:after="0"/>
      </w:pPr>
      <w:r>
        <w:rPr>
          <w:i/>
          <w:iCs/>
        </w:rPr>
        <w:t>"</w:t>
      </w:r>
      <w:r>
        <w:rPr>
          <w:i/>
          <w:iCs/>
        </w:rPr>
        <w:t>누구든지</w:t>
      </w:r>
      <w:r>
        <w:rPr>
          <w:i/>
          <w:iCs/>
        </w:rPr>
        <w:t xml:space="preserve"> </w:t>
      </w:r>
      <w:r>
        <w:rPr>
          <w:i/>
          <w:iCs/>
        </w:rPr>
        <w:t>내게</w:t>
      </w:r>
      <w:r>
        <w:rPr>
          <w:i/>
          <w:iCs/>
        </w:rPr>
        <w:t xml:space="preserve"> </w:t>
      </w:r>
      <w:r>
        <w:rPr>
          <w:i/>
          <w:iCs/>
        </w:rPr>
        <w:t>와서</w:t>
      </w:r>
      <w:r>
        <w:rPr>
          <w:i/>
          <w:iCs/>
        </w:rPr>
        <w:t xml:space="preserve"> </w:t>
      </w:r>
      <w:r>
        <w:rPr>
          <w:i/>
          <w:iCs/>
        </w:rPr>
        <w:t>자기</w:t>
      </w:r>
      <w:r>
        <w:rPr>
          <w:i/>
          <w:iCs/>
        </w:rPr>
        <w:t xml:space="preserve"> </w:t>
      </w:r>
      <w:r>
        <w:rPr>
          <w:i/>
          <w:iCs/>
        </w:rPr>
        <w:t>아버지와</w:t>
      </w:r>
      <w:r>
        <w:rPr>
          <w:i/>
          <w:iCs/>
        </w:rPr>
        <w:t xml:space="preserve"> </w:t>
      </w:r>
      <w:r>
        <w:rPr>
          <w:i/>
          <w:iCs/>
        </w:rPr>
        <w:t>어머니</w:t>
      </w:r>
      <w:r>
        <w:rPr>
          <w:i/>
          <w:iCs/>
        </w:rPr>
        <w:t xml:space="preserve">, </w:t>
      </w:r>
      <w:r>
        <w:rPr>
          <w:i/>
          <w:iCs/>
        </w:rPr>
        <w:t>아내와</w:t>
      </w:r>
      <w:r>
        <w:rPr>
          <w:i/>
          <w:iCs/>
        </w:rPr>
        <w:t xml:space="preserve"> </w:t>
      </w:r>
      <w:r>
        <w:rPr>
          <w:i/>
          <w:iCs/>
        </w:rPr>
        <w:t>자녀</w:t>
      </w:r>
      <w:r>
        <w:rPr>
          <w:i/>
          <w:iCs/>
        </w:rPr>
        <w:t xml:space="preserve">, </w:t>
      </w:r>
      <w:r>
        <w:rPr>
          <w:i/>
          <w:iCs/>
        </w:rPr>
        <w:t>형제와</w:t>
      </w:r>
      <w:r>
        <w:rPr>
          <w:i/>
          <w:iCs/>
        </w:rPr>
        <w:t xml:space="preserve"> </w:t>
      </w:r>
      <w:r>
        <w:rPr>
          <w:i/>
          <w:iCs/>
        </w:rPr>
        <w:t>자매</w:t>
      </w:r>
      <w:r>
        <w:rPr>
          <w:i/>
          <w:iCs/>
        </w:rPr>
        <w:t xml:space="preserve"> - </w:t>
      </w:r>
      <w:r>
        <w:rPr>
          <w:i/>
          <w:iCs/>
        </w:rPr>
        <w:t>그렇다</w:t>
      </w:r>
      <w:r>
        <w:rPr>
          <w:i/>
          <w:iCs/>
        </w:rPr>
        <w:t xml:space="preserve">, </w:t>
      </w:r>
      <w:r>
        <w:rPr>
          <w:i/>
          <w:iCs/>
        </w:rPr>
        <w:t>심지어</w:t>
      </w:r>
      <w:r>
        <w:rPr>
          <w:i/>
          <w:iCs/>
        </w:rPr>
        <w:t xml:space="preserve"> </w:t>
      </w:r>
      <w:r>
        <w:rPr>
          <w:i/>
          <w:iCs/>
        </w:rPr>
        <w:t>자기</w:t>
      </w:r>
      <w:r>
        <w:rPr>
          <w:i/>
          <w:iCs/>
        </w:rPr>
        <w:t xml:space="preserve"> </w:t>
      </w:r>
      <w:r>
        <w:rPr>
          <w:i/>
          <w:iCs/>
        </w:rPr>
        <w:t>자신의</w:t>
      </w:r>
      <w:r>
        <w:rPr>
          <w:i/>
          <w:iCs/>
        </w:rPr>
        <w:t xml:space="preserve"> </w:t>
      </w:r>
      <w:r>
        <w:rPr>
          <w:i/>
          <w:iCs/>
        </w:rPr>
        <w:t>생명까지도</w:t>
      </w:r>
      <w:r>
        <w:rPr>
          <w:i/>
          <w:iCs/>
        </w:rPr>
        <w:t xml:space="preserve"> - </w:t>
      </w:r>
      <w:r>
        <w:rPr>
          <w:i/>
          <w:iCs/>
        </w:rPr>
        <w:t>미워하지</w:t>
      </w:r>
      <w:r>
        <w:rPr>
          <w:i/>
          <w:iCs/>
        </w:rPr>
        <w:t xml:space="preserve"> </w:t>
      </w:r>
      <w:r>
        <w:rPr>
          <w:i/>
          <w:iCs/>
        </w:rPr>
        <w:t>않으면</w:t>
      </w:r>
      <w:r>
        <w:rPr>
          <w:i/>
          <w:iCs/>
        </w:rPr>
        <w:t xml:space="preserve">, </w:t>
      </w:r>
      <w:r>
        <w:rPr>
          <w:i/>
          <w:iCs/>
        </w:rPr>
        <w:t>내</w:t>
      </w:r>
      <w:r>
        <w:rPr>
          <w:i/>
          <w:iCs/>
        </w:rPr>
        <w:t xml:space="preserve"> </w:t>
      </w:r>
      <w:r>
        <w:rPr>
          <w:i/>
          <w:iCs/>
        </w:rPr>
        <w:t>제자가</w:t>
      </w:r>
      <w:r>
        <w:rPr>
          <w:i/>
          <w:iCs/>
        </w:rPr>
        <w:t xml:space="preserve"> </w:t>
      </w:r>
      <w:r>
        <w:rPr>
          <w:i/>
          <w:iCs/>
        </w:rPr>
        <w:t>될</w:t>
      </w:r>
      <w:r>
        <w:rPr>
          <w:i/>
          <w:iCs/>
        </w:rPr>
        <w:t xml:space="preserve"> </w:t>
      </w:r>
      <w:r>
        <w:rPr>
          <w:i/>
          <w:iCs/>
        </w:rPr>
        <w:t>수</w:t>
      </w:r>
      <w:r>
        <w:rPr>
          <w:i/>
          <w:iCs/>
        </w:rPr>
        <w:t xml:space="preserve"> </w:t>
      </w:r>
      <w:r>
        <w:rPr>
          <w:i/>
          <w:iCs/>
        </w:rPr>
        <w:t>없다</w:t>
      </w:r>
      <w:r>
        <w:rPr>
          <w:i/>
          <w:iCs/>
        </w:rPr>
        <w:t xml:space="preserve">." </w:t>
      </w:r>
      <w:r>
        <w:rPr>
          <w:b/>
          <w:bCs/>
        </w:rPr>
        <w:t>(</w:t>
      </w:r>
      <w:r>
        <w:rPr>
          <w:b/>
          <w:bCs/>
        </w:rPr>
        <w:t>누가복음</w:t>
      </w:r>
      <w:r>
        <w:rPr>
          <w:b/>
          <w:bCs/>
        </w:rPr>
        <w:t xml:space="preserve"> 14:26)</w:t>
      </w:r>
      <w:r>
        <w:t> </w:t>
      </w:r>
    </w:p>
    <w:p w14:paraId="42EDC535" w14:textId="77777777" w:rsidR="00D71B4B" w:rsidRDefault="00D71B4B">
      <w:pPr>
        <w:spacing w:after="0"/>
      </w:pPr>
    </w:p>
    <w:p w14:paraId="42EDC536" w14:textId="77777777" w:rsidR="00D71B4B" w:rsidRDefault="00245B5A">
      <w:pPr>
        <w:spacing w:after="0"/>
      </w:pPr>
      <w:r>
        <w:t>더욱이</w:t>
      </w:r>
      <w:r>
        <w:t xml:space="preserve"> </w:t>
      </w:r>
      <w:r>
        <w:t>신약성경은</w:t>
      </w:r>
      <w:r>
        <w:t xml:space="preserve"> </w:t>
      </w:r>
      <w:r>
        <w:t>예수를</w:t>
      </w:r>
      <w:r>
        <w:t xml:space="preserve"> </w:t>
      </w:r>
      <w:r>
        <w:t>자신의</w:t>
      </w:r>
      <w:r>
        <w:t xml:space="preserve"> </w:t>
      </w:r>
      <w:r>
        <w:t>어머니에게</w:t>
      </w:r>
      <w:r>
        <w:t xml:space="preserve"> </w:t>
      </w:r>
      <w:r>
        <w:t>무관심하거나</w:t>
      </w:r>
      <w:r>
        <w:t xml:space="preserve"> </w:t>
      </w:r>
      <w:r>
        <w:t>심지어</w:t>
      </w:r>
      <w:r>
        <w:t xml:space="preserve"> </w:t>
      </w:r>
      <w:r>
        <w:t>무례한</w:t>
      </w:r>
      <w:r>
        <w:t xml:space="preserve"> </w:t>
      </w:r>
      <w:r>
        <w:t>사람으로</w:t>
      </w:r>
      <w:r>
        <w:t xml:space="preserve"> </w:t>
      </w:r>
      <w:r>
        <w:t>묘사한다</w:t>
      </w:r>
      <w:r>
        <w:t xml:space="preserve">. </w:t>
      </w:r>
      <w:r>
        <w:t>예를</w:t>
      </w:r>
      <w:r>
        <w:t xml:space="preserve"> </w:t>
      </w:r>
      <w:r>
        <w:t>들어</w:t>
      </w:r>
      <w:r>
        <w:t xml:space="preserve">, </w:t>
      </w:r>
      <w:r>
        <w:t>그가</w:t>
      </w:r>
      <w:r>
        <w:t xml:space="preserve"> </w:t>
      </w:r>
      <w:r>
        <w:t>군중에게</w:t>
      </w:r>
      <w:r>
        <w:t xml:space="preserve"> </w:t>
      </w:r>
      <w:r>
        <w:t>설교하고</w:t>
      </w:r>
      <w:r>
        <w:t xml:space="preserve"> </w:t>
      </w:r>
      <w:r>
        <w:t>있는</w:t>
      </w:r>
      <w:r>
        <w:t xml:space="preserve"> </w:t>
      </w:r>
      <w:r>
        <w:t>동안</w:t>
      </w:r>
      <w:r>
        <w:t xml:space="preserve"> </w:t>
      </w:r>
      <w:r>
        <w:t>그녀가</w:t>
      </w:r>
      <w:r>
        <w:t xml:space="preserve"> </w:t>
      </w:r>
      <w:r>
        <w:t>그를</w:t>
      </w:r>
      <w:r>
        <w:t xml:space="preserve"> </w:t>
      </w:r>
      <w:r>
        <w:t>찾아왔는데</w:t>
      </w:r>
      <w:r>
        <w:t xml:space="preserve">, </w:t>
      </w:r>
      <w:r>
        <w:t>그는</w:t>
      </w:r>
      <w:r>
        <w:t xml:space="preserve"> </w:t>
      </w:r>
      <w:r>
        <w:t>어머니를</w:t>
      </w:r>
      <w:r>
        <w:t xml:space="preserve"> </w:t>
      </w:r>
      <w:r>
        <w:t>만나러</w:t>
      </w:r>
      <w:r>
        <w:t xml:space="preserve"> </w:t>
      </w:r>
      <w:r>
        <w:t>나가는</w:t>
      </w:r>
      <w:r>
        <w:t xml:space="preserve"> </w:t>
      </w:r>
      <w:r>
        <w:t>데</w:t>
      </w:r>
      <w:r>
        <w:t xml:space="preserve"> </w:t>
      </w:r>
      <w:r>
        <w:t>신경</w:t>
      </w:r>
      <w:r>
        <w:t xml:space="preserve"> </w:t>
      </w:r>
      <w:r>
        <w:t>쓰지</w:t>
      </w:r>
      <w:r>
        <w:t xml:space="preserve"> </w:t>
      </w:r>
      <w:r>
        <w:t>않았다</w:t>
      </w:r>
      <w:r>
        <w:t>: </w:t>
      </w:r>
    </w:p>
    <w:p w14:paraId="42EDC537" w14:textId="77777777" w:rsidR="00D71B4B" w:rsidRDefault="00D71B4B">
      <w:pPr>
        <w:spacing w:after="0"/>
      </w:pPr>
    </w:p>
    <w:p w14:paraId="42EDC538" w14:textId="77777777" w:rsidR="00D71B4B" w:rsidRDefault="00245B5A">
      <w:pPr>
        <w:spacing w:after="0"/>
      </w:pPr>
      <w:r>
        <w:rPr>
          <w:i/>
          <w:iCs/>
        </w:rPr>
        <w:t>"</w:t>
      </w:r>
      <w:r>
        <w:rPr>
          <w:i/>
          <w:iCs/>
        </w:rPr>
        <w:t>그때</w:t>
      </w:r>
      <w:r>
        <w:rPr>
          <w:i/>
          <w:iCs/>
        </w:rPr>
        <w:t xml:space="preserve"> </w:t>
      </w:r>
      <w:r>
        <w:rPr>
          <w:i/>
          <w:iCs/>
        </w:rPr>
        <w:t>예수의</w:t>
      </w:r>
      <w:r>
        <w:rPr>
          <w:i/>
          <w:iCs/>
        </w:rPr>
        <w:t xml:space="preserve"> </w:t>
      </w:r>
      <w:r>
        <w:rPr>
          <w:i/>
          <w:iCs/>
        </w:rPr>
        <w:t>어머니와</w:t>
      </w:r>
      <w:r>
        <w:rPr>
          <w:i/>
          <w:iCs/>
        </w:rPr>
        <w:t xml:space="preserve"> </w:t>
      </w:r>
      <w:r>
        <w:rPr>
          <w:i/>
          <w:iCs/>
        </w:rPr>
        <w:t>형제들이</w:t>
      </w:r>
      <w:r>
        <w:rPr>
          <w:i/>
          <w:iCs/>
        </w:rPr>
        <w:t xml:space="preserve"> </w:t>
      </w:r>
      <w:r>
        <w:rPr>
          <w:i/>
          <w:iCs/>
        </w:rPr>
        <w:t>도착했다</w:t>
      </w:r>
      <w:r>
        <w:rPr>
          <w:i/>
          <w:iCs/>
        </w:rPr>
        <w:t xml:space="preserve">. </w:t>
      </w:r>
      <w:r>
        <w:rPr>
          <w:i/>
          <w:iCs/>
        </w:rPr>
        <w:t>밖에</w:t>
      </w:r>
      <w:r>
        <w:rPr>
          <w:i/>
          <w:iCs/>
        </w:rPr>
        <w:t xml:space="preserve"> </w:t>
      </w:r>
      <w:r>
        <w:rPr>
          <w:i/>
          <w:iCs/>
        </w:rPr>
        <w:t>서서</w:t>
      </w:r>
      <w:r>
        <w:rPr>
          <w:i/>
          <w:iCs/>
        </w:rPr>
        <w:t xml:space="preserve">, </w:t>
      </w:r>
      <w:r>
        <w:rPr>
          <w:i/>
          <w:iCs/>
        </w:rPr>
        <w:t>그들은</w:t>
      </w:r>
      <w:r>
        <w:rPr>
          <w:i/>
          <w:iCs/>
        </w:rPr>
        <w:t xml:space="preserve"> </w:t>
      </w:r>
      <w:r>
        <w:rPr>
          <w:i/>
          <w:iCs/>
        </w:rPr>
        <w:t>누군가를</w:t>
      </w:r>
      <w:r>
        <w:rPr>
          <w:i/>
          <w:iCs/>
        </w:rPr>
        <w:t xml:space="preserve"> </w:t>
      </w:r>
      <w:r>
        <w:rPr>
          <w:i/>
          <w:iCs/>
        </w:rPr>
        <w:t>보내</w:t>
      </w:r>
      <w:r>
        <w:rPr>
          <w:i/>
          <w:iCs/>
        </w:rPr>
        <w:t xml:space="preserve"> </w:t>
      </w:r>
      <w:r>
        <w:rPr>
          <w:i/>
          <w:iCs/>
        </w:rPr>
        <w:t>그를</w:t>
      </w:r>
      <w:r>
        <w:rPr>
          <w:i/>
          <w:iCs/>
        </w:rPr>
        <w:t xml:space="preserve"> </w:t>
      </w:r>
      <w:r>
        <w:rPr>
          <w:i/>
          <w:iCs/>
        </w:rPr>
        <w:t>불렀다</w:t>
      </w:r>
      <w:r>
        <w:rPr>
          <w:i/>
          <w:iCs/>
        </w:rPr>
        <w:t xml:space="preserve">. </w:t>
      </w:r>
      <w:r>
        <w:rPr>
          <w:i/>
          <w:iCs/>
        </w:rPr>
        <w:t>군중이</w:t>
      </w:r>
      <w:r>
        <w:rPr>
          <w:i/>
          <w:iCs/>
        </w:rPr>
        <w:t xml:space="preserve"> </w:t>
      </w:r>
      <w:r>
        <w:rPr>
          <w:i/>
          <w:iCs/>
        </w:rPr>
        <w:t>그의</w:t>
      </w:r>
      <w:r>
        <w:rPr>
          <w:i/>
          <w:iCs/>
        </w:rPr>
        <w:t xml:space="preserve"> </w:t>
      </w:r>
      <w:r>
        <w:rPr>
          <w:i/>
          <w:iCs/>
        </w:rPr>
        <w:t>주위에</w:t>
      </w:r>
      <w:r>
        <w:rPr>
          <w:i/>
          <w:iCs/>
        </w:rPr>
        <w:t xml:space="preserve"> </w:t>
      </w:r>
      <w:r>
        <w:rPr>
          <w:i/>
          <w:iCs/>
        </w:rPr>
        <w:t>앉아</w:t>
      </w:r>
      <w:r>
        <w:rPr>
          <w:i/>
          <w:iCs/>
        </w:rPr>
        <w:t xml:space="preserve"> </w:t>
      </w:r>
      <w:r>
        <w:rPr>
          <w:i/>
          <w:iCs/>
        </w:rPr>
        <w:t>있었고</w:t>
      </w:r>
      <w:r>
        <w:rPr>
          <w:i/>
          <w:iCs/>
        </w:rPr>
        <w:t xml:space="preserve"> </w:t>
      </w:r>
      <w:r>
        <w:rPr>
          <w:i/>
          <w:iCs/>
        </w:rPr>
        <w:t>그들이</w:t>
      </w:r>
      <w:r>
        <w:rPr>
          <w:i/>
          <w:iCs/>
        </w:rPr>
        <w:t xml:space="preserve"> </w:t>
      </w:r>
      <w:r>
        <w:rPr>
          <w:i/>
          <w:iCs/>
        </w:rPr>
        <w:t>그에게</w:t>
      </w:r>
      <w:r>
        <w:rPr>
          <w:i/>
          <w:iCs/>
        </w:rPr>
        <w:t xml:space="preserve"> </w:t>
      </w:r>
      <w:r>
        <w:rPr>
          <w:i/>
          <w:iCs/>
        </w:rPr>
        <w:t>말했다</w:t>
      </w:r>
      <w:r>
        <w:rPr>
          <w:i/>
          <w:iCs/>
        </w:rPr>
        <w:t>, '</w:t>
      </w:r>
      <w:r>
        <w:rPr>
          <w:i/>
          <w:iCs/>
        </w:rPr>
        <w:t>당신의</w:t>
      </w:r>
      <w:r>
        <w:rPr>
          <w:i/>
          <w:iCs/>
        </w:rPr>
        <w:t xml:space="preserve"> </w:t>
      </w:r>
      <w:r>
        <w:rPr>
          <w:i/>
          <w:iCs/>
        </w:rPr>
        <w:t>어머니와</w:t>
      </w:r>
      <w:r>
        <w:rPr>
          <w:i/>
          <w:iCs/>
        </w:rPr>
        <w:t xml:space="preserve"> </w:t>
      </w:r>
      <w:r>
        <w:rPr>
          <w:i/>
          <w:iCs/>
        </w:rPr>
        <w:t>형제들이</w:t>
      </w:r>
      <w:r>
        <w:rPr>
          <w:i/>
          <w:iCs/>
        </w:rPr>
        <w:t xml:space="preserve"> </w:t>
      </w:r>
      <w:r>
        <w:rPr>
          <w:i/>
          <w:iCs/>
        </w:rPr>
        <w:t>밖에서</w:t>
      </w:r>
      <w:r>
        <w:rPr>
          <w:i/>
          <w:iCs/>
        </w:rPr>
        <w:t xml:space="preserve"> </w:t>
      </w:r>
      <w:r>
        <w:rPr>
          <w:i/>
          <w:iCs/>
        </w:rPr>
        <w:t>당신을</w:t>
      </w:r>
      <w:r>
        <w:rPr>
          <w:i/>
          <w:iCs/>
        </w:rPr>
        <w:t xml:space="preserve"> </w:t>
      </w:r>
      <w:r>
        <w:rPr>
          <w:i/>
          <w:iCs/>
        </w:rPr>
        <w:t>찾고</w:t>
      </w:r>
      <w:r>
        <w:rPr>
          <w:i/>
          <w:iCs/>
        </w:rPr>
        <w:t xml:space="preserve"> </w:t>
      </w:r>
      <w:r>
        <w:rPr>
          <w:i/>
          <w:iCs/>
        </w:rPr>
        <w:t>있습니다</w:t>
      </w:r>
      <w:r>
        <w:rPr>
          <w:i/>
          <w:iCs/>
        </w:rPr>
        <w:t>.' '</w:t>
      </w:r>
      <w:r>
        <w:rPr>
          <w:i/>
          <w:iCs/>
        </w:rPr>
        <w:t>누가</w:t>
      </w:r>
      <w:r>
        <w:rPr>
          <w:i/>
          <w:iCs/>
        </w:rPr>
        <w:t xml:space="preserve"> </w:t>
      </w:r>
      <w:r>
        <w:rPr>
          <w:i/>
          <w:iCs/>
        </w:rPr>
        <w:t>내</w:t>
      </w:r>
      <w:r>
        <w:rPr>
          <w:i/>
          <w:iCs/>
        </w:rPr>
        <w:t xml:space="preserve"> </w:t>
      </w:r>
      <w:r>
        <w:rPr>
          <w:i/>
          <w:iCs/>
        </w:rPr>
        <w:t>어머니이고</w:t>
      </w:r>
      <w:r>
        <w:rPr>
          <w:i/>
          <w:iCs/>
        </w:rPr>
        <w:t xml:space="preserve"> </w:t>
      </w:r>
      <w:r>
        <w:rPr>
          <w:i/>
          <w:iCs/>
        </w:rPr>
        <w:t>형제들인가</w:t>
      </w:r>
      <w:r>
        <w:rPr>
          <w:i/>
          <w:iCs/>
        </w:rPr>
        <w:t xml:space="preserve">?' </w:t>
      </w:r>
      <w:r>
        <w:rPr>
          <w:i/>
          <w:iCs/>
        </w:rPr>
        <w:t>그가</w:t>
      </w:r>
      <w:r>
        <w:rPr>
          <w:i/>
          <w:iCs/>
        </w:rPr>
        <w:t xml:space="preserve"> </w:t>
      </w:r>
      <w:r>
        <w:rPr>
          <w:i/>
          <w:iCs/>
        </w:rPr>
        <w:t>물었다</w:t>
      </w:r>
      <w:r>
        <w:rPr>
          <w:i/>
          <w:iCs/>
        </w:rPr>
        <w:t xml:space="preserve">. </w:t>
      </w:r>
      <w:r>
        <w:rPr>
          <w:i/>
          <w:iCs/>
        </w:rPr>
        <w:t>그런</w:t>
      </w:r>
      <w:r>
        <w:rPr>
          <w:i/>
          <w:iCs/>
        </w:rPr>
        <w:t xml:space="preserve"> </w:t>
      </w:r>
      <w:r>
        <w:rPr>
          <w:i/>
          <w:iCs/>
        </w:rPr>
        <w:t>다음</w:t>
      </w:r>
      <w:r>
        <w:rPr>
          <w:i/>
          <w:iCs/>
        </w:rPr>
        <w:t xml:space="preserve"> </w:t>
      </w:r>
      <w:r>
        <w:rPr>
          <w:i/>
          <w:iCs/>
        </w:rPr>
        <w:t>그는</w:t>
      </w:r>
      <w:r>
        <w:rPr>
          <w:i/>
          <w:iCs/>
        </w:rPr>
        <w:t xml:space="preserve"> </w:t>
      </w:r>
      <w:r>
        <w:rPr>
          <w:i/>
          <w:iCs/>
        </w:rPr>
        <w:t>원</w:t>
      </w:r>
      <w:r>
        <w:rPr>
          <w:i/>
          <w:iCs/>
        </w:rPr>
        <w:t xml:space="preserve"> </w:t>
      </w:r>
      <w:r>
        <w:rPr>
          <w:i/>
          <w:iCs/>
        </w:rPr>
        <w:t>안에</w:t>
      </w:r>
      <w:r>
        <w:rPr>
          <w:i/>
          <w:iCs/>
        </w:rPr>
        <w:t xml:space="preserve"> </w:t>
      </w:r>
      <w:r>
        <w:rPr>
          <w:i/>
          <w:iCs/>
        </w:rPr>
        <w:t>앉아</w:t>
      </w:r>
      <w:r>
        <w:rPr>
          <w:i/>
          <w:iCs/>
        </w:rPr>
        <w:t xml:space="preserve"> </w:t>
      </w:r>
      <w:r>
        <w:rPr>
          <w:i/>
          <w:iCs/>
        </w:rPr>
        <w:t>있는</w:t>
      </w:r>
      <w:r>
        <w:rPr>
          <w:i/>
          <w:iCs/>
        </w:rPr>
        <w:t xml:space="preserve"> </w:t>
      </w:r>
      <w:r>
        <w:rPr>
          <w:i/>
          <w:iCs/>
        </w:rPr>
        <w:t>사람들을</w:t>
      </w:r>
      <w:r>
        <w:rPr>
          <w:i/>
          <w:iCs/>
        </w:rPr>
        <w:t xml:space="preserve"> </w:t>
      </w:r>
      <w:r>
        <w:rPr>
          <w:i/>
          <w:iCs/>
        </w:rPr>
        <w:t>보며</w:t>
      </w:r>
      <w:r>
        <w:rPr>
          <w:i/>
          <w:iCs/>
        </w:rPr>
        <w:t xml:space="preserve"> </w:t>
      </w:r>
      <w:r>
        <w:rPr>
          <w:i/>
          <w:iCs/>
        </w:rPr>
        <w:t>말했다</w:t>
      </w:r>
      <w:r>
        <w:rPr>
          <w:i/>
          <w:iCs/>
        </w:rPr>
        <w:t>, '</w:t>
      </w:r>
      <w:r>
        <w:rPr>
          <w:i/>
          <w:iCs/>
        </w:rPr>
        <w:t>여기</w:t>
      </w:r>
      <w:r>
        <w:rPr>
          <w:i/>
          <w:iCs/>
        </w:rPr>
        <w:t xml:space="preserve"> </w:t>
      </w:r>
      <w:r>
        <w:rPr>
          <w:i/>
          <w:iCs/>
        </w:rPr>
        <w:t>내</w:t>
      </w:r>
      <w:r>
        <w:rPr>
          <w:i/>
          <w:iCs/>
        </w:rPr>
        <w:t xml:space="preserve"> </w:t>
      </w:r>
      <w:r>
        <w:rPr>
          <w:i/>
          <w:iCs/>
        </w:rPr>
        <w:t>어머니와</w:t>
      </w:r>
      <w:r>
        <w:rPr>
          <w:i/>
          <w:iCs/>
        </w:rPr>
        <w:t xml:space="preserve"> </w:t>
      </w:r>
      <w:r>
        <w:rPr>
          <w:i/>
          <w:iCs/>
        </w:rPr>
        <w:t>형제들이</w:t>
      </w:r>
      <w:r>
        <w:rPr>
          <w:i/>
          <w:iCs/>
        </w:rPr>
        <w:t xml:space="preserve"> </w:t>
      </w:r>
      <w:r>
        <w:rPr>
          <w:i/>
          <w:iCs/>
        </w:rPr>
        <w:t>있다</w:t>
      </w:r>
      <w:r>
        <w:rPr>
          <w:i/>
          <w:iCs/>
        </w:rPr>
        <w:t xml:space="preserve">! </w:t>
      </w:r>
      <w:r>
        <w:rPr>
          <w:i/>
          <w:iCs/>
        </w:rPr>
        <w:t>누구든지</w:t>
      </w:r>
      <w:r>
        <w:rPr>
          <w:i/>
          <w:iCs/>
        </w:rPr>
        <w:t xml:space="preserve"> </w:t>
      </w:r>
      <w:r>
        <w:rPr>
          <w:i/>
          <w:iCs/>
        </w:rPr>
        <w:t>하나님의</w:t>
      </w:r>
      <w:r>
        <w:rPr>
          <w:i/>
          <w:iCs/>
        </w:rPr>
        <w:t xml:space="preserve"> </w:t>
      </w:r>
      <w:r>
        <w:rPr>
          <w:i/>
          <w:iCs/>
        </w:rPr>
        <w:t>뜻을</w:t>
      </w:r>
      <w:r>
        <w:rPr>
          <w:i/>
          <w:iCs/>
        </w:rPr>
        <w:t xml:space="preserve"> </w:t>
      </w:r>
      <w:r>
        <w:rPr>
          <w:i/>
          <w:iCs/>
        </w:rPr>
        <w:t>행하는</w:t>
      </w:r>
      <w:r>
        <w:rPr>
          <w:i/>
          <w:iCs/>
        </w:rPr>
        <w:t xml:space="preserve"> </w:t>
      </w:r>
      <w:r>
        <w:rPr>
          <w:i/>
          <w:iCs/>
        </w:rPr>
        <w:t>자가</w:t>
      </w:r>
      <w:r>
        <w:rPr>
          <w:i/>
          <w:iCs/>
        </w:rPr>
        <w:t xml:space="preserve"> </w:t>
      </w:r>
      <w:r>
        <w:rPr>
          <w:i/>
          <w:iCs/>
        </w:rPr>
        <w:t>내</w:t>
      </w:r>
      <w:r>
        <w:rPr>
          <w:i/>
          <w:iCs/>
        </w:rPr>
        <w:t xml:space="preserve"> </w:t>
      </w:r>
      <w:r>
        <w:rPr>
          <w:i/>
          <w:iCs/>
        </w:rPr>
        <w:t>형제요</w:t>
      </w:r>
      <w:r>
        <w:rPr>
          <w:i/>
          <w:iCs/>
        </w:rPr>
        <w:t xml:space="preserve"> </w:t>
      </w:r>
      <w:r>
        <w:rPr>
          <w:i/>
          <w:iCs/>
        </w:rPr>
        <w:t>자매요</w:t>
      </w:r>
      <w:r>
        <w:rPr>
          <w:i/>
          <w:iCs/>
        </w:rPr>
        <w:t xml:space="preserve"> </w:t>
      </w:r>
      <w:r>
        <w:rPr>
          <w:i/>
          <w:iCs/>
        </w:rPr>
        <w:t>어머니다</w:t>
      </w:r>
      <w:r>
        <w:rPr>
          <w:i/>
          <w:iCs/>
        </w:rPr>
        <w:t>.</w:t>
      </w:r>
      <w:r>
        <w:rPr>
          <w:b/>
          <w:bCs/>
        </w:rPr>
        <w:t>'" (</w:t>
      </w:r>
      <w:r>
        <w:rPr>
          <w:b/>
          <w:bCs/>
        </w:rPr>
        <w:t>마가복음</w:t>
      </w:r>
      <w:r>
        <w:rPr>
          <w:b/>
          <w:bCs/>
        </w:rPr>
        <w:t xml:space="preserve"> 3:31-35)</w:t>
      </w:r>
      <w:r>
        <w:t> </w:t>
      </w:r>
    </w:p>
    <w:p w14:paraId="42EDC539" w14:textId="77777777" w:rsidR="00D71B4B" w:rsidRDefault="00D71B4B">
      <w:pPr>
        <w:spacing w:after="0"/>
      </w:pPr>
    </w:p>
    <w:p w14:paraId="42EDC53A" w14:textId="77777777" w:rsidR="00D71B4B" w:rsidRDefault="00245B5A">
      <w:pPr>
        <w:spacing w:after="0"/>
      </w:pPr>
      <w:r>
        <w:t>누군가는</w:t>
      </w:r>
      <w:r>
        <w:t xml:space="preserve"> </w:t>
      </w:r>
      <w:r>
        <w:t>예수가</w:t>
      </w:r>
      <w:r>
        <w:t xml:space="preserve"> </w:t>
      </w:r>
      <w:r>
        <w:t>청중들에게</w:t>
      </w:r>
      <w:r>
        <w:t xml:space="preserve"> </w:t>
      </w:r>
      <w:r>
        <w:t>종교적</w:t>
      </w:r>
      <w:r>
        <w:t xml:space="preserve"> </w:t>
      </w:r>
      <w:r>
        <w:t>유대가</w:t>
      </w:r>
      <w:r>
        <w:t xml:space="preserve"> </w:t>
      </w:r>
      <w:r>
        <w:t>가족</w:t>
      </w:r>
      <w:r>
        <w:t xml:space="preserve"> </w:t>
      </w:r>
      <w:r>
        <w:t>유대만큼</w:t>
      </w:r>
      <w:r>
        <w:t xml:space="preserve"> </w:t>
      </w:r>
      <w:r>
        <w:t>중요하다는</w:t>
      </w:r>
      <w:r>
        <w:t xml:space="preserve"> </w:t>
      </w:r>
      <w:r>
        <w:t>중요한</w:t>
      </w:r>
      <w:r>
        <w:t xml:space="preserve"> </w:t>
      </w:r>
      <w:r>
        <w:t>교훈을</w:t>
      </w:r>
      <w:r>
        <w:t xml:space="preserve"> </w:t>
      </w:r>
      <w:r>
        <w:t>가르치려고</w:t>
      </w:r>
      <w:r>
        <w:t xml:space="preserve"> </w:t>
      </w:r>
      <w:r>
        <w:t>했다고</w:t>
      </w:r>
      <w:r>
        <w:t xml:space="preserve"> </w:t>
      </w:r>
      <w:r>
        <w:t>할</w:t>
      </w:r>
      <w:r>
        <w:t xml:space="preserve"> </w:t>
      </w:r>
      <w:r>
        <w:t>수</w:t>
      </w:r>
      <w:r>
        <w:t xml:space="preserve"> </w:t>
      </w:r>
      <w:r>
        <w:t>있다</w:t>
      </w:r>
      <w:r>
        <w:t xml:space="preserve">. </w:t>
      </w:r>
      <w:r>
        <w:t>그러나</w:t>
      </w:r>
      <w:r>
        <w:t xml:space="preserve"> </w:t>
      </w:r>
      <w:r>
        <w:t>그는</w:t>
      </w:r>
      <w:r>
        <w:t xml:space="preserve"> </w:t>
      </w:r>
      <w:r>
        <w:t>어머니에게</w:t>
      </w:r>
      <w:r>
        <w:t xml:space="preserve"> </w:t>
      </w:r>
      <w:r>
        <w:t>그러한</w:t>
      </w:r>
      <w:r>
        <w:t xml:space="preserve"> </w:t>
      </w:r>
      <w:r>
        <w:t>절대적</w:t>
      </w:r>
      <w:r>
        <w:t xml:space="preserve"> </w:t>
      </w:r>
      <w:r>
        <w:t>무관심을</w:t>
      </w:r>
      <w:r>
        <w:t xml:space="preserve"> </w:t>
      </w:r>
      <w:r>
        <w:t>보이지</w:t>
      </w:r>
      <w:r>
        <w:t xml:space="preserve"> </w:t>
      </w:r>
      <w:r>
        <w:t>않고도</w:t>
      </w:r>
      <w:r>
        <w:t xml:space="preserve"> </w:t>
      </w:r>
      <w:r>
        <w:t>청중들에게</w:t>
      </w:r>
      <w:r>
        <w:t xml:space="preserve"> </w:t>
      </w:r>
      <w:r>
        <w:t>교훈을</w:t>
      </w:r>
      <w:r>
        <w:t xml:space="preserve"> </w:t>
      </w:r>
      <w:r>
        <w:t>가르칠</w:t>
      </w:r>
      <w:r>
        <w:t xml:space="preserve"> </w:t>
      </w:r>
      <w:r>
        <w:t>수</w:t>
      </w:r>
      <w:r>
        <w:t xml:space="preserve"> </w:t>
      </w:r>
      <w:r>
        <w:t>있었을</w:t>
      </w:r>
      <w:r>
        <w:t xml:space="preserve"> </w:t>
      </w:r>
      <w:r>
        <w:t>것이다</w:t>
      </w:r>
      <w:r>
        <w:t xml:space="preserve">.   </w:t>
      </w:r>
      <w:r>
        <w:t>청중</w:t>
      </w:r>
      <w:r>
        <w:t xml:space="preserve"> </w:t>
      </w:r>
      <w:r>
        <w:t>중</w:t>
      </w:r>
      <w:r>
        <w:t xml:space="preserve"> </w:t>
      </w:r>
      <w:r>
        <w:t>한</w:t>
      </w:r>
      <w:r>
        <w:t xml:space="preserve"> </w:t>
      </w:r>
      <w:r>
        <w:t>사람이</w:t>
      </w:r>
      <w:r>
        <w:t xml:space="preserve"> </w:t>
      </w:r>
      <w:r>
        <w:t>어머니가</w:t>
      </w:r>
      <w:r>
        <w:t xml:space="preserve"> </w:t>
      </w:r>
      <w:r>
        <w:t>자신을</w:t>
      </w:r>
      <w:r>
        <w:t xml:space="preserve"> </w:t>
      </w:r>
      <w:r>
        <w:t>낳고</w:t>
      </w:r>
      <w:r>
        <w:t xml:space="preserve"> </w:t>
      </w:r>
      <w:r>
        <w:t>키우신</w:t>
      </w:r>
      <w:r>
        <w:t xml:space="preserve"> </w:t>
      </w:r>
      <w:r>
        <w:t>역할을</w:t>
      </w:r>
      <w:r>
        <w:t xml:space="preserve"> </w:t>
      </w:r>
      <w:r>
        <w:t>축복해야</w:t>
      </w:r>
      <w:r>
        <w:t xml:space="preserve"> </w:t>
      </w:r>
      <w:r>
        <w:t>한다고</w:t>
      </w:r>
      <w:r>
        <w:t xml:space="preserve"> </w:t>
      </w:r>
      <w:r>
        <w:t>발언하자</w:t>
      </w:r>
      <w:r>
        <w:t xml:space="preserve"> </w:t>
      </w:r>
      <w:r>
        <w:t>동요하지</w:t>
      </w:r>
      <w:r>
        <w:t xml:space="preserve"> </w:t>
      </w:r>
      <w:r>
        <w:t>않고</w:t>
      </w:r>
      <w:r>
        <w:t xml:space="preserve"> </w:t>
      </w:r>
      <w:r>
        <w:t>어머니에게</w:t>
      </w:r>
      <w:r>
        <w:t xml:space="preserve"> </w:t>
      </w:r>
      <w:r>
        <w:t>무례한</w:t>
      </w:r>
      <w:r>
        <w:t xml:space="preserve"> </w:t>
      </w:r>
      <w:r>
        <w:t>태도를</w:t>
      </w:r>
      <w:r>
        <w:t xml:space="preserve"> </w:t>
      </w:r>
      <w:r>
        <w:t>보인</w:t>
      </w:r>
      <w:r>
        <w:t xml:space="preserve"> </w:t>
      </w:r>
      <w:r>
        <w:t>예수가</w:t>
      </w:r>
      <w:r>
        <w:t xml:space="preserve">  </w:t>
      </w:r>
      <w:r>
        <w:t>또</w:t>
      </w:r>
      <w:r>
        <w:t xml:space="preserve"> </w:t>
      </w:r>
      <w:r>
        <w:t>묘사된다</w:t>
      </w:r>
      <w:r>
        <w:t xml:space="preserve">. </w:t>
      </w:r>
    </w:p>
    <w:p w14:paraId="42EDC53B" w14:textId="77777777" w:rsidR="00D71B4B" w:rsidRDefault="00D71B4B">
      <w:pPr>
        <w:spacing w:after="0"/>
      </w:pPr>
    </w:p>
    <w:p w14:paraId="42EDC53C" w14:textId="77777777" w:rsidR="00D71B4B" w:rsidRDefault="00245B5A">
      <w:pPr>
        <w:spacing w:after="0"/>
      </w:pPr>
      <w:r>
        <w:rPr>
          <w:i/>
          <w:iCs/>
        </w:rPr>
        <w:t>"</w:t>
      </w:r>
      <w:r>
        <w:rPr>
          <w:i/>
          <w:iCs/>
        </w:rPr>
        <w:t>예수가</w:t>
      </w:r>
      <w:r>
        <w:rPr>
          <w:i/>
          <w:iCs/>
        </w:rPr>
        <w:t xml:space="preserve"> </w:t>
      </w:r>
      <w:r>
        <w:rPr>
          <w:i/>
          <w:iCs/>
        </w:rPr>
        <w:t>이런</w:t>
      </w:r>
      <w:r>
        <w:rPr>
          <w:i/>
          <w:iCs/>
        </w:rPr>
        <w:t xml:space="preserve"> </w:t>
      </w:r>
      <w:r>
        <w:rPr>
          <w:i/>
          <w:iCs/>
        </w:rPr>
        <w:t>것들을</w:t>
      </w:r>
      <w:r>
        <w:rPr>
          <w:i/>
          <w:iCs/>
        </w:rPr>
        <w:t xml:space="preserve"> </w:t>
      </w:r>
      <w:r>
        <w:rPr>
          <w:i/>
          <w:iCs/>
        </w:rPr>
        <w:t>말하고</w:t>
      </w:r>
      <w:r>
        <w:rPr>
          <w:i/>
          <w:iCs/>
        </w:rPr>
        <w:t xml:space="preserve"> </w:t>
      </w:r>
      <w:r>
        <w:rPr>
          <w:i/>
          <w:iCs/>
        </w:rPr>
        <w:t>있을</w:t>
      </w:r>
      <w:r>
        <w:rPr>
          <w:i/>
          <w:iCs/>
        </w:rPr>
        <w:t xml:space="preserve"> </w:t>
      </w:r>
      <w:r>
        <w:rPr>
          <w:i/>
          <w:iCs/>
        </w:rPr>
        <w:t>때</w:t>
      </w:r>
      <w:r>
        <w:rPr>
          <w:i/>
          <w:iCs/>
        </w:rPr>
        <w:t xml:space="preserve">, </w:t>
      </w:r>
      <w:r>
        <w:rPr>
          <w:i/>
          <w:iCs/>
        </w:rPr>
        <w:t>군중</w:t>
      </w:r>
      <w:r>
        <w:rPr>
          <w:i/>
          <w:iCs/>
        </w:rPr>
        <w:t xml:space="preserve"> </w:t>
      </w:r>
      <w:r>
        <w:rPr>
          <w:i/>
          <w:iCs/>
        </w:rPr>
        <w:t>중</w:t>
      </w:r>
      <w:r>
        <w:rPr>
          <w:i/>
          <w:iCs/>
        </w:rPr>
        <w:t xml:space="preserve"> </w:t>
      </w:r>
      <w:r>
        <w:rPr>
          <w:i/>
          <w:iCs/>
        </w:rPr>
        <w:t>한</w:t>
      </w:r>
      <w:r>
        <w:rPr>
          <w:i/>
          <w:iCs/>
        </w:rPr>
        <w:t xml:space="preserve"> </w:t>
      </w:r>
      <w:r>
        <w:rPr>
          <w:i/>
          <w:iCs/>
        </w:rPr>
        <w:t>여자가</w:t>
      </w:r>
      <w:r>
        <w:rPr>
          <w:i/>
          <w:iCs/>
        </w:rPr>
        <w:t xml:space="preserve"> </w:t>
      </w:r>
      <w:r>
        <w:rPr>
          <w:i/>
          <w:iCs/>
        </w:rPr>
        <w:t>외쳤다</w:t>
      </w:r>
      <w:r>
        <w:rPr>
          <w:i/>
          <w:iCs/>
        </w:rPr>
        <w:t>, '</w:t>
      </w:r>
      <w:r>
        <w:rPr>
          <w:i/>
          <w:iCs/>
        </w:rPr>
        <w:t>당신을</w:t>
      </w:r>
      <w:r>
        <w:rPr>
          <w:i/>
          <w:iCs/>
        </w:rPr>
        <w:t xml:space="preserve"> </w:t>
      </w:r>
      <w:r>
        <w:rPr>
          <w:i/>
          <w:iCs/>
        </w:rPr>
        <w:t>낳고</w:t>
      </w:r>
      <w:r>
        <w:rPr>
          <w:i/>
          <w:iCs/>
        </w:rPr>
        <w:t xml:space="preserve"> </w:t>
      </w:r>
      <w:r>
        <w:rPr>
          <w:i/>
          <w:iCs/>
        </w:rPr>
        <w:t>당신에게</w:t>
      </w:r>
      <w:r>
        <w:rPr>
          <w:i/>
          <w:iCs/>
        </w:rPr>
        <w:t xml:space="preserve"> </w:t>
      </w:r>
      <w:r>
        <w:rPr>
          <w:i/>
          <w:iCs/>
        </w:rPr>
        <w:t>젖을</w:t>
      </w:r>
      <w:r>
        <w:rPr>
          <w:i/>
          <w:iCs/>
        </w:rPr>
        <w:t xml:space="preserve"> </w:t>
      </w:r>
      <w:r>
        <w:rPr>
          <w:i/>
          <w:iCs/>
        </w:rPr>
        <w:t>먹인</w:t>
      </w:r>
      <w:r>
        <w:rPr>
          <w:i/>
          <w:iCs/>
        </w:rPr>
        <w:t xml:space="preserve"> </w:t>
      </w:r>
      <w:r>
        <w:rPr>
          <w:i/>
          <w:iCs/>
        </w:rPr>
        <w:t>어머니에게</w:t>
      </w:r>
      <w:r>
        <w:rPr>
          <w:i/>
          <w:iCs/>
        </w:rPr>
        <w:t xml:space="preserve"> </w:t>
      </w:r>
      <w:r>
        <w:rPr>
          <w:i/>
          <w:iCs/>
        </w:rPr>
        <w:t>복이</w:t>
      </w:r>
      <w:r>
        <w:rPr>
          <w:i/>
          <w:iCs/>
        </w:rPr>
        <w:t xml:space="preserve"> </w:t>
      </w:r>
      <w:r>
        <w:rPr>
          <w:i/>
          <w:iCs/>
        </w:rPr>
        <w:t>있습니다</w:t>
      </w:r>
      <w:r>
        <w:rPr>
          <w:i/>
          <w:iCs/>
        </w:rPr>
        <w:t xml:space="preserve">.' </w:t>
      </w:r>
      <w:r>
        <w:rPr>
          <w:i/>
          <w:iCs/>
        </w:rPr>
        <w:t>그가</w:t>
      </w:r>
      <w:r>
        <w:rPr>
          <w:i/>
          <w:iCs/>
        </w:rPr>
        <w:t xml:space="preserve"> </w:t>
      </w:r>
      <w:r>
        <w:rPr>
          <w:i/>
          <w:iCs/>
        </w:rPr>
        <w:t>대답했다</w:t>
      </w:r>
      <w:r>
        <w:rPr>
          <w:i/>
          <w:iCs/>
        </w:rPr>
        <w:t>, '</w:t>
      </w:r>
      <w:r>
        <w:rPr>
          <w:i/>
          <w:iCs/>
        </w:rPr>
        <w:t>오히려</w:t>
      </w:r>
      <w:r>
        <w:rPr>
          <w:i/>
          <w:iCs/>
        </w:rPr>
        <w:t xml:space="preserve"> </w:t>
      </w:r>
      <w:r>
        <w:rPr>
          <w:i/>
          <w:iCs/>
        </w:rPr>
        <w:t>하나님의</w:t>
      </w:r>
      <w:r>
        <w:rPr>
          <w:i/>
          <w:iCs/>
        </w:rPr>
        <w:t xml:space="preserve"> </w:t>
      </w:r>
      <w:r>
        <w:rPr>
          <w:i/>
          <w:iCs/>
        </w:rPr>
        <w:t>말씀을</w:t>
      </w:r>
      <w:r>
        <w:rPr>
          <w:i/>
          <w:iCs/>
        </w:rPr>
        <w:t xml:space="preserve"> </w:t>
      </w:r>
      <w:r>
        <w:rPr>
          <w:i/>
          <w:iCs/>
        </w:rPr>
        <w:t>듣고</w:t>
      </w:r>
      <w:r>
        <w:rPr>
          <w:i/>
          <w:iCs/>
        </w:rPr>
        <w:t xml:space="preserve"> </w:t>
      </w:r>
      <w:r>
        <w:rPr>
          <w:i/>
          <w:iCs/>
        </w:rPr>
        <w:t>순종하는</w:t>
      </w:r>
      <w:r>
        <w:rPr>
          <w:i/>
          <w:iCs/>
        </w:rPr>
        <w:t xml:space="preserve"> </w:t>
      </w:r>
      <w:r>
        <w:rPr>
          <w:i/>
          <w:iCs/>
        </w:rPr>
        <w:t>자들이</w:t>
      </w:r>
      <w:r>
        <w:rPr>
          <w:i/>
          <w:iCs/>
        </w:rPr>
        <w:t xml:space="preserve"> </w:t>
      </w:r>
      <w:r>
        <w:rPr>
          <w:i/>
          <w:iCs/>
        </w:rPr>
        <w:t>복이</w:t>
      </w:r>
      <w:r>
        <w:rPr>
          <w:i/>
          <w:iCs/>
        </w:rPr>
        <w:t xml:space="preserve"> </w:t>
      </w:r>
      <w:r>
        <w:rPr>
          <w:i/>
          <w:iCs/>
        </w:rPr>
        <w:t>있다</w:t>
      </w:r>
      <w:r>
        <w:rPr>
          <w:i/>
          <w:iCs/>
        </w:rPr>
        <w:t>."</w:t>
      </w:r>
      <w:r>
        <w:rPr>
          <w:b/>
          <w:bCs/>
        </w:rPr>
        <w:t xml:space="preserve"> (</w:t>
      </w:r>
      <w:r>
        <w:rPr>
          <w:b/>
          <w:bCs/>
        </w:rPr>
        <w:t>누가복음</w:t>
      </w:r>
      <w:r>
        <w:rPr>
          <w:b/>
          <w:bCs/>
        </w:rPr>
        <w:t xml:space="preserve"> 11:27-28)</w:t>
      </w:r>
      <w:r>
        <w:t> </w:t>
      </w:r>
    </w:p>
    <w:p w14:paraId="42EDC53D" w14:textId="77777777" w:rsidR="00D71B4B" w:rsidRDefault="00D71B4B">
      <w:pPr>
        <w:spacing w:after="0"/>
      </w:pPr>
    </w:p>
    <w:p w14:paraId="42EDC53E" w14:textId="77777777" w:rsidR="00D71B4B" w:rsidRDefault="00245B5A">
      <w:pPr>
        <w:spacing w:after="0" w:line="259" w:lineRule="auto"/>
      </w:pPr>
      <w:r>
        <w:t>처녀</w:t>
      </w:r>
      <w:r>
        <w:t xml:space="preserve"> </w:t>
      </w:r>
      <w:r>
        <w:t>마리아와</w:t>
      </w:r>
      <w:r>
        <w:t xml:space="preserve"> </w:t>
      </w:r>
      <w:r>
        <w:t>같은</w:t>
      </w:r>
      <w:r>
        <w:t xml:space="preserve"> </w:t>
      </w:r>
      <w:r>
        <w:t>위대한</w:t>
      </w:r>
      <w:r>
        <w:t xml:space="preserve"> </w:t>
      </w:r>
      <w:r>
        <w:t>어머니가</w:t>
      </w:r>
      <w:r>
        <w:t xml:space="preserve"> </w:t>
      </w:r>
      <w:r>
        <w:t>신약성경에서</w:t>
      </w:r>
      <w:r>
        <w:t xml:space="preserve"> </w:t>
      </w:r>
      <w:r>
        <w:t>묘사된</w:t>
      </w:r>
      <w:r>
        <w:t xml:space="preserve"> </w:t>
      </w:r>
      <w:r>
        <w:t>것처럼</w:t>
      </w:r>
      <w:r>
        <w:t xml:space="preserve">, </w:t>
      </w:r>
      <w:r>
        <w:t>예수그리스도와</w:t>
      </w:r>
      <w:r>
        <w:t xml:space="preserve"> </w:t>
      </w:r>
      <w:r>
        <w:t>같은</w:t>
      </w:r>
      <w:r>
        <w:t xml:space="preserve"> </w:t>
      </w:r>
      <w:r>
        <w:lastRenderedPageBreak/>
        <w:t>아들부터</w:t>
      </w:r>
      <w:r>
        <w:t xml:space="preserve"> </w:t>
      </w:r>
      <w:r>
        <w:t>그렇게</w:t>
      </w:r>
      <w:r>
        <w:t xml:space="preserve"> </w:t>
      </w:r>
      <w:r>
        <w:t>무례하게</w:t>
      </w:r>
      <w:r>
        <w:t xml:space="preserve"> </w:t>
      </w:r>
      <w:r>
        <w:t>대접받았다면</w:t>
      </w:r>
      <w:r>
        <w:t xml:space="preserve">, </w:t>
      </w:r>
      <w:r>
        <w:t>일반적인</w:t>
      </w:r>
      <w:r>
        <w:t xml:space="preserve"> </w:t>
      </w:r>
      <w:r>
        <w:t>기독교</w:t>
      </w:r>
      <w:r>
        <w:t xml:space="preserve"> </w:t>
      </w:r>
      <w:r>
        <w:t>어머니는</w:t>
      </w:r>
      <w:r>
        <w:t xml:space="preserve"> </w:t>
      </w:r>
      <w:r>
        <w:t>그녀의</w:t>
      </w:r>
      <w:r>
        <w:t xml:space="preserve"> </w:t>
      </w:r>
      <w:r>
        <w:t>평범한</w:t>
      </w:r>
      <w:r>
        <w:t xml:space="preserve"> </w:t>
      </w:r>
      <w:r>
        <w:t>기독교</w:t>
      </w:r>
      <w:r>
        <w:t xml:space="preserve"> </w:t>
      </w:r>
      <w:r>
        <w:t>아들로부터</w:t>
      </w:r>
      <w:r>
        <w:t xml:space="preserve"> </w:t>
      </w:r>
      <w:r>
        <w:t>어떠한</w:t>
      </w:r>
      <w:r>
        <w:t xml:space="preserve"> </w:t>
      </w:r>
      <w:r>
        <w:t>대우를</w:t>
      </w:r>
      <w:r>
        <w:t xml:space="preserve"> </w:t>
      </w:r>
      <w:r>
        <w:t>받게</w:t>
      </w:r>
      <w:r>
        <w:t xml:space="preserve"> </w:t>
      </w:r>
      <w:r>
        <w:t>되겠는가</w:t>
      </w:r>
      <w:r>
        <w:t>?</w:t>
      </w:r>
    </w:p>
    <w:p w14:paraId="42EDC53F" w14:textId="77777777" w:rsidR="00D71B4B" w:rsidRDefault="00D71B4B">
      <w:pPr>
        <w:spacing w:after="0"/>
        <w:rPr>
          <w:sz w:val="18"/>
          <w:szCs w:val="18"/>
        </w:rPr>
      </w:pPr>
    </w:p>
    <w:p w14:paraId="42EDC540" w14:textId="77777777" w:rsidR="00D71B4B" w:rsidRDefault="00245B5A">
      <w:pPr>
        <w:spacing w:after="0"/>
      </w:pPr>
      <w:r>
        <w:t>이슬람에서는</w:t>
      </w:r>
      <w:r>
        <w:t xml:space="preserve"> </w:t>
      </w:r>
      <w:r>
        <w:t>어머니에게</w:t>
      </w:r>
      <w:r>
        <w:t xml:space="preserve"> </w:t>
      </w:r>
      <w:r>
        <w:t>부여된</w:t>
      </w:r>
      <w:r>
        <w:t xml:space="preserve"> </w:t>
      </w:r>
      <w:r>
        <w:t>명예</w:t>
      </w:r>
      <w:r>
        <w:t xml:space="preserve">, </w:t>
      </w:r>
      <w:r>
        <w:t>존경</w:t>
      </w:r>
      <w:r>
        <w:t xml:space="preserve">, </w:t>
      </w:r>
      <w:r>
        <w:t>존중은</w:t>
      </w:r>
      <w:r>
        <w:t xml:space="preserve"> </w:t>
      </w:r>
      <w:r>
        <w:t>비교할</w:t>
      </w:r>
      <w:r>
        <w:t xml:space="preserve"> </w:t>
      </w:r>
      <w:r>
        <w:t>수</w:t>
      </w:r>
      <w:r>
        <w:t xml:space="preserve"> </w:t>
      </w:r>
      <w:r>
        <w:t>없이</w:t>
      </w:r>
      <w:r>
        <w:t xml:space="preserve"> </w:t>
      </w:r>
      <w:r>
        <w:t>높다</w:t>
      </w:r>
      <w:r>
        <w:t>.  </w:t>
      </w:r>
      <w:r>
        <w:t>꾸란은</w:t>
      </w:r>
      <w:r>
        <w:t> </w:t>
      </w:r>
      <w:r>
        <w:t>하나님께</w:t>
      </w:r>
      <w:r>
        <w:t xml:space="preserve"> </w:t>
      </w:r>
      <w:r>
        <w:t>순종하는</w:t>
      </w:r>
      <w:r>
        <w:t xml:space="preserve"> </w:t>
      </w:r>
      <w:r>
        <w:t>것</w:t>
      </w:r>
      <w:r>
        <w:t xml:space="preserve"> </w:t>
      </w:r>
      <w:r>
        <w:t>다음으로</w:t>
      </w:r>
      <w:r>
        <w:t xml:space="preserve"> </w:t>
      </w:r>
      <w:r>
        <w:t>부모님에</w:t>
      </w:r>
      <w:r>
        <w:t xml:space="preserve"> </w:t>
      </w:r>
      <w:r>
        <w:t>대한</w:t>
      </w:r>
      <w:r>
        <w:t xml:space="preserve"> </w:t>
      </w:r>
      <w:r>
        <w:t>친절함의</w:t>
      </w:r>
      <w:r>
        <w:t xml:space="preserve"> </w:t>
      </w:r>
      <w:r>
        <w:t>중요성을</w:t>
      </w:r>
      <w:r>
        <w:t xml:space="preserve"> </w:t>
      </w:r>
      <w:r>
        <w:t>둔다</w:t>
      </w:r>
      <w:r>
        <w:t>: </w:t>
      </w:r>
    </w:p>
    <w:p w14:paraId="42EDC541" w14:textId="77777777" w:rsidR="00D71B4B" w:rsidRDefault="00D71B4B">
      <w:pPr>
        <w:spacing w:after="0"/>
      </w:pPr>
    </w:p>
    <w:p w14:paraId="42EDC542" w14:textId="7BF3963B" w:rsidR="00D71B4B" w:rsidRDefault="00245B5A" w:rsidP="009E08E6">
      <w:pPr>
        <w:spacing w:after="0"/>
      </w:pPr>
      <w:r>
        <w:rPr>
          <w:i/>
          <w:iCs/>
        </w:rPr>
        <w:t>"</w:t>
      </w:r>
      <w:r w:rsidR="009E08E6" w:rsidRPr="009E08E6">
        <w:rPr>
          <w:rFonts w:hint="eastAsia"/>
          <w:i/>
          <w:iCs/>
        </w:rPr>
        <w:t xml:space="preserve"> </w:t>
      </w:r>
      <w:r w:rsidR="009E08E6" w:rsidRPr="009E08E6">
        <w:rPr>
          <w:rFonts w:hint="eastAsia"/>
          <w:i/>
          <w:iCs/>
        </w:rPr>
        <w:t>그대의</w:t>
      </w:r>
      <w:r w:rsidR="009E08E6" w:rsidRPr="009E08E6">
        <w:rPr>
          <w:rFonts w:hint="eastAsia"/>
          <w:i/>
          <w:iCs/>
        </w:rPr>
        <w:t xml:space="preserve"> </w:t>
      </w:r>
      <w:r w:rsidR="009E08E6" w:rsidRPr="009E08E6">
        <w:rPr>
          <w:rFonts w:hint="eastAsia"/>
          <w:i/>
          <w:iCs/>
        </w:rPr>
        <w:t>주님께서</w:t>
      </w:r>
      <w:r w:rsidR="009E08E6" w:rsidRPr="009E08E6">
        <w:rPr>
          <w:rFonts w:hint="eastAsia"/>
          <w:i/>
          <w:iCs/>
        </w:rPr>
        <w:t xml:space="preserve"> </w:t>
      </w:r>
      <w:r w:rsidR="009E08E6" w:rsidRPr="009E08E6">
        <w:rPr>
          <w:rFonts w:hint="eastAsia"/>
          <w:i/>
          <w:iCs/>
        </w:rPr>
        <w:t>명하시길</w:t>
      </w:r>
      <w:r w:rsidR="009E08E6" w:rsidRPr="009E08E6">
        <w:rPr>
          <w:rFonts w:hint="eastAsia"/>
          <w:i/>
          <w:iCs/>
        </w:rPr>
        <w:t xml:space="preserve"> </w:t>
      </w:r>
      <w:r w:rsidR="009E08E6" w:rsidRPr="009E08E6">
        <w:rPr>
          <w:rFonts w:hint="eastAsia"/>
          <w:i/>
          <w:iCs/>
        </w:rPr>
        <w:t>그대들은</w:t>
      </w:r>
      <w:r w:rsidR="009E08E6" w:rsidRPr="009E08E6">
        <w:rPr>
          <w:rFonts w:hint="eastAsia"/>
          <w:i/>
          <w:iCs/>
        </w:rPr>
        <w:t xml:space="preserve"> </w:t>
      </w:r>
      <w:r w:rsidR="009E08E6" w:rsidRPr="009E08E6">
        <w:rPr>
          <w:rFonts w:hint="eastAsia"/>
          <w:i/>
          <w:iCs/>
        </w:rPr>
        <w:t>오직</w:t>
      </w:r>
      <w:r w:rsidR="009E08E6" w:rsidRPr="009E08E6">
        <w:rPr>
          <w:rFonts w:hint="eastAsia"/>
          <w:i/>
          <w:iCs/>
        </w:rPr>
        <w:t xml:space="preserve"> </w:t>
      </w:r>
      <w:r w:rsidR="009E08E6" w:rsidRPr="009E08E6">
        <w:rPr>
          <w:rFonts w:hint="eastAsia"/>
          <w:i/>
          <w:iCs/>
        </w:rPr>
        <w:t>그분만을</w:t>
      </w:r>
      <w:r w:rsidR="009E08E6" w:rsidRPr="009E08E6">
        <w:rPr>
          <w:rFonts w:hint="eastAsia"/>
          <w:i/>
          <w:iCs/>
        </w:rPr>
        <w:t xml:space="preserve"> </w:t>
      </w:r>
      <w:r w:rsidR="009E08E6" w:rsidRPr="009E08E6">
        <w:rPr>
          <w:rFonts w:hint="eastAsia"/>
          <w:i/>
          <w:iCs/>
        </w:rPr>
        <w:t>경배하며</w:t>
      </w:r>
      <w:r w:rsidR="009E08E6" w:rsidRPr="009E08E6">
        <w:rPr>
          <w:rFonts w:hint="eastAsia"/>
          <w:i/>
          <w:iCs/>
        </w:rPr>
        <w:t xml:space="preserve"> </w:t>
      </w:r>
      <w:r w:rsidR="009E08E6" w:rsidRPr="009E08E6">
        <w:rPr>
          <w:rFonts w:hint="eastAsia"/>
          <w:i/>
          <w:iCs/>
        </w:rPr>
        <w:t>부모님께</w:t>
      </w:r>
      <w:r w:rsidR="009E08E6" w:rsidRPr="009E08E6">
        <w:rPr>
          <w:rFonts w:hint="eastAsia"/>
          <w:i/>
          <w:iCs/>
        </w:rPr>
        <w:t xml:space="preserve"> </w:t>
      </w:r>
      <w:r w:rsidR="009E08E6" w:rsidRPr="009E08E6">
        <w:rPr>
          <w:rFonts w:hint="eastAsia"/>
          <w:i/>
          <w:iCs/>
        </w:rPr>
        <w:t>효도하라</w:t>
      </w:r>
      <w:r w:rsidR="009E08E6" w:rsidRPr="009E08E6">
        <w:rPr>
          <w:rFonts w:hint="eastAsia"/>
          <w:i/>
          <w:iCs/>
        </w:rPr>
        <w:t xml:space="preserve">. </w:t>
      </w:r>
      <w:r w:rsidR="009E08E6" w:rsidRPr="009E08E6">
        <w:rPr>
          <w:rFonts w:hint="eastAsia"/>
          <w:i/>
          <w:iCs/>
        </w:rPr>
        <w:t>그대가</w:t>
      </w:r>
      <w:r w:rsidR="009E08E6" w:rsidRPr="009E08E6">
        <w:rPr>
          <w:rFonts w:hint="eastAsia"/>
          <w:i/>
          <w:iCs/>
        </w:rPr>
        <w:t xml:space="preserve"> </w:t>
      </w:r>
      <w:r w:rsidR="009E08E6" w:rsidRPr="009E08E6">
        <w:rPr>
          <w:rFonts w:hint="eastAsia"/>
          <w:i/>
          <w:iCs/>
        </w:rPr>
        <w:t>살아있는</w:t>
      </w:r>
      <w:r w:rsidR="009E08E6" w:rsidRPr="009E08E6">
        <w:rPr>
          <w:rFonts w:hint="eastAsia"/>
          <w:i/>
          <w:iCs/>
        </w:rPr>
        <w:t xml:space="preserve"> </w:t>
      </w:r>
      <w:r w:rsidR="009E08E6" w:rsidRPr="009E08E6">
        <w:rPr>
          <w:rFonts w:hint="eastAsia"/>
          <w:i/>
          <w:iCs/>
        </w:rPr>
        <w:t>동안</w:t>
      </w:r>
      <w:r w:rsidR="009E08E6" w:rsidRPr="009E08E6">
        <w:rPr>
          <w:rFonts w:hint="eastAsia"/>
          <w:i/>
          <w:iCs/>
        </w:rPr>
        <w:t xml:space="preserve"> </w:t>
      </w:r>
      <w:r w:rsidR="009E08E6" w:rsidRPr="009E08E6">
        <w:rPr>
          <w:rFonts w:hint="eastAsia"/>
          <w:i/>
          <w:iCs/>
        </w:rPr>
        <w:t>부모님</w:t>
      </w:r>
      <w:r w:rsidR="009E08E6" w:rsidRPr="009E08E6">
        <w:rPr>
          <w:rFonts w:hint="eastAsia"/>
          <w:i/>
          <w:iCs/>
        </w:rPr>
        <w:t xml:space="preserve"> </w:t>
      </w:r>
      <w:r w:rsidR="009E08E6" w:rsidRPr="009E08E6">
        <w:rPr>
          <w:rFonts w:hint="eastAsia"/>
          <w:i/>
          <w:iCs/>
        </w:rPr>
        <w:t>중</w:t>
      </w:r>
      <w:r w:rsidR="009E08E6" w:rsidRPr="009E08E6">
        <w:rPr>
          <w:rFonts w:hint="eastAsia"/>
          <w:i/>
          <w:iCs/>
        </w:rPr>
        <w:t xml:space="preserve"> </w:t>
      </w:r>
      <w:r w:rsidR="009E08E6" w:rsidRPr="009E08E6">
        <w:rPr>
          <w:rFonts w:hint="eastAsia"/>
          <w:i/>
          <w:iCs/>
        </w:rPr>
        <w:t>하나가</w:t>
      </w:r>
      <w:r w:rsidR="009E08E6" w:rsidRPr="009E08E6">
        <w:rPr>
          <w:rFonts w:hint="eastAsia"/>
          <w:i/>
          <w:iCs/>
        </w:rPr>
        <w:t xml:space="preserve"> </w:t>
      </w:r>
      <w:r w:rsidR="009E08E6" w:rsidRPr="009E08E6">
        <w:rPr>
          <w:rFonts w:hint="eastAsia"/>
          <w:i/>
          <w:iCs/>
        </w:rPr>
        <w:t>혹은</w:t>
      </w:r>
      <w:r w:rsidR="009E08E6" w:rsidRPr="009E08E6">
        <w:rPr>
          <w:rFonts w:hint="eastAsia"/>
          <w:i/>
          <w:iCs/>
        </w:rPr>
        <w:t xml:space="preserve"> </w:t>
      </w:r>
      <w:r w:rsidR="009E08E6" w:rsidRPr="009E08E6">
        <w:rPr>
          <w:rFonts w:hint="eastAsia"/>
          <w:i/>
          <w:iCs/>
        </w:rPr>
        <w:t>둘</w:t>
      </w:r>
      <w:r w:rsidR="009E08E6" w:rsidRPr="009E08E6">
        <w:rPr>
          <w:rFonts w:hint="eastAsia"/>
          <w:i/>
          <w:iCs/>
        </w:rPr>
        <w:t xml:space="preserve"> </w:t>
      </w:r>
      <w:r w:rsidR="009E08E6" w:rsidRPr="009E08E6">
        <w:rPr>
          <w:rFonts w:hint="eastAsia"/>
          <w:i/>
          <w:iCs/>
        </w:rPr>
        <w:t>모두가</w:t>
      </w:r>
      <w:r w:rsidR="009E08E6" w:rsidRPr="009E08E6">
        <w:rPr>
          <w:rFonts w:hint="eastAsia"/>
          <w:i/>
          <w:iCs/>
        </w:rPr>
        <w:t xml:space="preserve"> </w:t>
      </w:r>
      <w:r w:rsidR="009E08E6" w:rsidRPr="009E08E6">
        <w:rPr>
          <w:rFonts w:hint="eastAsia"/>
          <w:i/>
          <w:iCs/>
        </w:rPr>
        <w:t>노년에</w:t>
      </w:r>
      <w:r w:rsidR="009E08E6" w:rsidRPr="009E08E6">
        <w:rPr>
          <w:rFonts w:hint="eastAsia"/>
          <w:i/>
          <w:iCs/>
        </w:rPr>
        <w:t xml:space="preserve"> </w:t>
      </w:r>
      <w:r w:rsidR="009E08E6" w:rsidRPr="009E08E6">
        <w:rPr>
          <w:rFonts w:hint="eastAsia"/>
          <w:i/>
          <w:iCs/>
        </w:rPr>
        <w:t>이르렀을</w:t>
      </w:r>
      <w:r w:rsidR="009E08E6" w:rsidRPr="009E08E6">
        <w:rPr>
          <w:rFonts w:hint="eastAsia"/>
          <w:i/>
          <w:iCs/>
        </w:rPr>
        <w:t xml:space="preserve"> </w:t>
      </w:r>
      <w:r w:rsidR="009E08E6" w:rsidRPr="009E08E6">
        <w:rPr>
          <w:rFonts w:hint="eastAsia"/>
          <w:i/>
          <w:iCs/>
        </w:rPr>
        <w:t>때</w:t>
      </w:r>
      <w:r w:rsidR="009E08E6" w:rsidRPr="009E08E6">
        <w:rPr>
          <w:rFonts w:hint="eastAsia"/>
          <w:i/>
          <w:iCs/>
        </w:rPr>
        <w:t xml:space="preserve"> </w:t>
      </w:r>
      <w:r w:rsidR="009E08E6" w:rsidRPr="009E08E6">
        <w:rPr>
          <w:rFonts w:hint="eastAsia"/>
          <w:i/>
          <w:iCs/>
        </w:rPr>
        <w:t>그들에게</w:t>
      </w:r>
      <w:r w:rsidR="009E08E6" w:rsidRPr="009E08E6">
        <w:rPr>
          <w:rFonts w:hint="eastAsia"/>
          <w:i/>
          <w:iCs/>
        </w:rPr>
        <w:t xml:space="preserve"> </w:t>
      </w:r>
      <w:r w:rsidR="009E08E6" w:rsidRPr="009E08E6">
        <w:rPr>
          <w:rFonts w:hint="eastAsia"/>
          <w:i/>
          <w:iCs/>
        </w:rPr>
        <w:t>짜증</w:t>
      </w:r>
      <w:r w:rsidR="009E08E6" w:rsidRPr="009E08E6">
        <w:rPr>
          <w:rFonts w:hint="eastAsia"/>
          <w:i/>
          <w:iCs/>
        </w:rPr>
        <w:t xml:space="preserve"> </w:t>
      </w:r>
      <w:r w:rsidR="009E08E6" w:rsidRPr="009E08E6">
        <w:rPr>
          <w:rFonts w:hint="eastAsia"/>
          <w:i/>
          <w:iCs/>
        </w:rPr>
        <w:t>섞인</w:t>
      </w:r>
      <w:r w:rsidR="009E08E6" w:rsidRPr="009E08E6">
        <w:rPr>
          <w:rFonts w:hint="eastAsia"/>
          <w:i/>
          <w:iCs/>
        </w:rPr>
        <w:t xml:space="preserve"> </w:t>
      </w:r>
      <w:r w:rsidR="009E08E6" w:rsidRPr="009E08E6">
        <w:rPr>
          <w:rFonts w:hint="eastAsia"/>
          <w:i/>
          <w:iCs/>
        </w:rPr>
        <w:t>목소리를</w:t>
      </w:r>
      <w:r w:rsidR="009E08E6" w:rsidRPr="009E08E6">
        <w:rPr>
          <w:rFonts w:hint="eastAsia"/>
          <w:i/>
          <w:iCs/>
        </w:rPr>
        <w:t xml:space="preserve"> </w:t>
      </w:r>
      <w:r w:rsidR="009E08E6" w:rsidRPr="009E08E6">
        <w:rPr>
          <w:rFonts w:hint="eastAsia"/>
          <w:i/>
          <w:iCs/>
        </w:rPr>
        <w:t>내지</w:t>
      </w:r>
      <w:r w:rsidR="009E08E6" w:rsidRPr="009E08E6">
        <w:rPr>
          <w:rFonts w:hint="eastAsia"/>
          <w:i/>
          <w:iCs/>
        </w:rPr>
        <w:t xml:space="preserve"> </w:t>
      </w:r>
      <w:r w:rsidR="009E08E6" w:rsidRPr="009E08E6">
        <w:rPr>
          <w:rFonts w:hint="eastAsia"/>
          <w:i/>
          <w:iCs/>
        </w:rPr>
        <w:t>말며</w:t>
      </w:r>
      <w:r w:rsidR="009E08E6" w:rsidRPr="009E08E6">
        <w:rPr>
          <w:rFonts w:hint="eastAsia"/>
          <w:i/>
          <w:iCs/>
        </w:rPr>
        <w:t xml:space="preserve"> </w:t>
      </w:r>
      <w:r w:rsidR="009E08E6" w:rsidRPr="009E08E6">
        <w:rPr>
          <w:rFonts w:hint="eastAsia"/>
          <w:i/>
          <w:iCs/>
        </w:rPr>
        <w:t>그들을</w:t>
      </w:r>
      <w:r w:rsidR="009E08E6" w:rsidRPr="009E08E6">
        <w:rPr>
          <w:rFonts w:hint="eastAsia"/>
          <w:i/>
          <w:iCs/>
        </w:rPr>
        <w:t xml:space="preserve"> </w:t>
      </w:r>
      <w:r w:rsidR="009E08E6" w:rsidRPr="009E08E6">
        <w:rPr>
          <w:rFonts w:hint="eastAsia"/>
          <w:i/>
          <w:iCs/>
        </w:rPr>
        <w:t>질타하지도</w:t>
      </w:r>
      <w:r w:rsidR="009E08E6" w:rsidRPr="009E08E6">
        <w:rPr>
          <w:rFonts w:hint="eastAsia"/>
          <w:i/>
          <w:iCs/>
        </w:rPr>
        <w:t xml:space="preserve"> </w:t>
      </w:r>
      <w:r w:rsidR="009E08E6" w:rsidRPr="009E08E6">
        <w:rPr>
          <w:rFonts w:hint="eastAsia"/>
          <w:i/>
          <w:iCs/>
        </w:rPr>
        <w:t>말라</w:t>
      </w:r>
      <w:r w:rsidR="009E08E6" w:rsidRPr="009E08E6">
        <w:rPr>
          <w:rFonts w:hint="eastAsia"/>
          <w:i/>
          <w:iCs/>
        </w:rPr>
        <w:t xml:space="preserve">. </w:t>
      </w:r>
      <w:r w:rsidR="009E08E6" w:rsidRPr="009E08E6">
        <w:rPr>
          <w:rFonts w:hint="eastAsia"/>
          <w:i/>
          <w:iCs/>
        </w:rPr>
        <w:t>그리고</w:t>
      </w:r>
      <w:r w:rsidR="009E08E6" w:rsidRPr="009E08E6">
        <w:rPr>
          <w:rFonts w:hint="eastAsia"/>
          <w:i/>
          <w:iCs/>
        </w:rPr>
        <w:t xml:space="preserve"> </w:t>
      </w:r>
      <w:r w:rsidR="009E08E6" w:rsidRPr="009E08E6">
        <w:rPr>
          <w:rFonts w:hint="eastAsia"/>
          <w:i/>
          <w:iCs/>
        </w:rPr>
        <w:t>그들에게</w:t>
      </w:r>
      <w:r w:rsidR="009E08E6" w:rsidRPr="009E08E6">
        <w:rPr>
          <w:rFonts w:hint="eastAsia"/>
          <w:i/>
          <w:iCs/>
        </w:rPr>
        <w:t xml:space="preserve"> </w:t>
      </w:r>
      <w:r w:rsidR="009E08E6" w:rsidRPr="009E08E6">
        <w:rPr>
          <w:rFonts w:hint="eastAsia"/>
          <w:i/>
          <w:iCs/>
        </w:rPr>
        <w:t>명예로운</w:t>
      </w:r>
      <w:r w:rsidR="009E08E6" w:rsidRPr="009E08E6">
        <w:rPr>
          <w:rFonts w:hint="eastAsia"/>
          <w:i/>
          <w:iCs/>
        </w:rPr>
        <w:t xml:space="preserve"> </w:t>
      </w:r>
      <w:r w:rsidR="009E08E6" w:rsidRPr="009E08E6">
        <w:rPr>
          <w:rFonts w:hint="eastAsia"/>
          <w:i/>
          <w:iCs/>
        </w:rPr>
        <w:t>말을</w:t>
      </w:r>
      <w:r w:rsidR="009E08E6" w:rsidRPr="009E08E6">
        <w:rPr>
          <w:rFonts w:hint="eastAsia"/>
          <w:i/>
          <w:iCs/>
        </w:rPr>
        <w:t xml:space="preserve"> </w:t>
      </w:r>
      <w:r w:rsidR="009E08E6" w:rsidRPr="009E08E6">
        <w:rPr>
          <w:rFonts w:hint="eastAsia"/>
          <w:i/>
          <w:iCs/>
        </w:rPr>
        <w:t>하라</w:t>
      </w:r>
      <w:r w:rsidR="009E08E6" w:rsidRPr="009E08E6">
        <w:rPr>
          <w:rFonts w:hint="eastAsia"/>
          <w:i/>
          <w:iCs/>
        </w:rPr>
        <w:t>.</w:t>
      </w:r>
      <w:r w:rsidR="009E08E6">
        <w:rPr>
          <w:i/>
          <w:iCs/>
        </w:rPr>
        <w:t xml:space="preserve"> </w:t>
      </w:r>
      <w:r w:rsidR="009E08E6" w:rsidRPr="009E08E6">
        <w:rPr>
          <w:i/>
          <w:iCs/>
        </w:rPr>
        <w:t>그대는</w:t>
      </w:r>
      <w:r w:rsidR="009E08E6" w:rsidRPr="009E08E6">
        <w:rPr>
          <w:i/>
          <w:iCs/>
        </w:rPr>
        <w:t xml:space="preserve"> </w:t>
      </w:r>
      <w:r w:rsidR="009E08E6" w:rsidRPr="009E08E6">
        <w:rPr>
          <w:i/>
          <w:iCs/>
        </w:rPr>
        <w:t>자비로써</w:t>
      </w:r>
      <w:r w:rsidR="009E08E6" w:rsidRPr="009E08E6">
        <w:rPr>
          <w:i/>
          <w:iCs/>
        </w:rPr>
        <w:t xml:space="preserve"> </w:t>
      </w:r>
      <w:r w:rsidR="009E08E6" w:rsidRPr="009E08E6">
        <w:rPr>
          <w:i/>
          <w:iCs/>
        </w:rPr>
        <w:t>그들에게</w:t>
      </w:r>
      <w:r w:rsidR="009E08E6" w:rsidRPr="009E08E6">
        <w:rPr>
          <w:i/>
          <w:iCs/>
        </w:rPr>
        <w:t xml:space="preserve"> </w:t>
      </w:r>
      <w:r w:rsidR="009E08E6" w:rsidRPr="009E08E6">
        <w:rPr>
          <w:i/>
          <w:iCs/>
        </w:rPr>
        <w:t>순응의</w:t>
      </w:r>
      <w:r w:rsidR="009E08E6" w:rsidRPr="009E08E6">
        <w:rPr>
          <w:i/>
          <w:iCs/>
        </w:rPr>
        <w:t xml:space="preserve"> </w:t>
      </w:r>
      <w:r w:rsidR="009E08E6" w:rsidRPr="009E08E6">
        <w:rPr>
          <w:i/>
          <w:iCs/>
        </w:rPr>
        <w:t>날개를</w:t>
      </w:r>
      <w:r w:rsidR="009E08E6" w:rsidRPr="009E08E6">
        <w:rPr>
          <w:i/>
          <w:iCs/>
        </w:rPr>
        <w:t xml:space="preserve"> </w:t>
      </w:r>
      <w:r w:rsidR="009E08E6" w:rsidRPr="009E08E6">
        <w:rPr>
          <w:i/>
          <w:iCs/>
        </w:rPr>
        <w:t>낮추라</w:t>
      </w:r>
      <w:r w:rsidR="009E08E6" w:rsidRPr="009E08E6">
        <w:rPr>
          <w:i/>
          <w:iCs/>
        </w:rPr>
        <w:t xml:space="preserve">. </w:t>
      </w:r>
      <w:r w:rsidR="009E08E6" w:rsidRPr="009E08E6">
        <w:rPr>
          <w:i/>
          <w:iCs/>
        </w:rPr>
        <w:t>그리고</w:t>
      </w:r>
      <w:r w:rsidR="009E08E6" w:rsidRPr="009E08E6">
        <w:rPr>
          <w:i/>
          <w:iCs/>
        </w:rPr>
        <w:t xml:space="preserve"> </w:t>
      </w:r>
      <w:r w:rsidR="009E08E6" w:rsidRPr="009E08E6">
        <w:rPr>
          <w:i/>
          <w:iCs/>
        </w:rPr>
        <w:t>말하라</w:t>
      </w:r>
      <w:r w:rsidR="009E08E6" w:rsidRPr="009E08E6">
        <w:rPr>
          <w:i/>
          <w:iCs/>
        </w:rPr>
        <w:t>. “</w:t>
      </w:r>
      <w:r w:rsidR="009E08E6" w:rsidRPr="009E08E6">
        <w:rPr>
          <w:i/>
          <w:iCs/>
        </w:rPr>
        <w:t>저의</w:t>
      </w:r>
      <w:r w:rsidR="009E08E6" w:rsidRPr="009E08E6">
        <w:rPr>
          <w:i/>
          <w:iCs/>
        </w:rPr>
        <w:t xml:space="preserve"> </w:t>
      </w:r>
      <w:r w:rsidR="009E08E6" w:rsidRPr="009E08E6">
        <w:rPr>
          <w:i/>
          <w:iCs/>
        </w:rPr>
        <w:t>주님</w:t>
      </w:r>
      <w:r w:rsidR="009E08E6" w:rsidRPr="009E08E6">
        <w:rPr>
          <w:i/>
          <w:iCs/>
        </w:rPr>
        <w:t xml:space="preserve">! </w:t>
      </w:r>
      <w:r w:rsidR="009E08E6" w:rsidRPr="009E08E6">
        <w:rPr>
          <w:i/>
          <w:iCs/>
        </w:rPr>
        <w:t>부모님이</w:t>
      </w:r>
      <w:r w:rsidR="009E08E6" w:rsidRPr="009E08E6">
        <w:rPr>
          <w:i/>
          <w:iCs/>
        </w:rPr>
        <w:t xml:space="preserve"> </w:t>
      </w:r>
      <w:r w:rsidR="009E08E6" w:rsidRPr="009E08E6">
        <w:rPr>
          <w:i/>
          <w:iCs/>
        </w:rPr>
        <w:t>어린</w:t>
      </w:r>
      <w:r w:rsidR="009E08E6" w:rsidRPr="009E08E6">
        <w:rPr>
          <w:i/>
          <w:iCs/>
        </w:rPr>
        <w:t xml:space="preserve"> </w:t>
      </w:r>
      <w:r w:rsidR="009E08E6" w:rsidRPr="009E08E6">
        <w:rPr>
          <w:i/>
          <w:iCs/>
        </w:rPr>
        <w:t>저를</w:t>
      </w:r>
      <w:r w:rsidR="009E08E6" w:rsidRPr="009E08E6">
        <w:rPr>
          <w:i/>
          <w:iCs/>
        </w:rPr>
        <w:t xml:space="preserve"> </w:t>
      </w:r>
      <w:r w:rsidR="009E08E6" w:rsidRPr="009E08E6">
        <w:rPr>
          <w:i/>
          <w:iCs/>
        </w:rPr>
        <w:t>키워</w:t>
      </w:r>
      <w:r w:rsidR="009E08E6" w:rsidRPr="009E08E6">
        <w:rPr>
          <w:i/>
          <w:iCs/>
        </w:rPr>
        <w:t xml:space="preserve"> </w:t>
      </w:r>
      <w:r w:rsidR="009E08E6" w:rsidRPr="009E08E6">
        <w:rPr>
          <w:rFonts w:hint="eastAsia"/>
          <w:i/>
          <w:iCs/>
        </w:rPr>
        <w:t>준</w:t>
      </w:r>
      <w:r w:rsidR="009E08E6" w:rsidRPr="009E08E6">
        <w:rPr>
          <w:rFonts w:hint="eastAsia"/>
          <w:i/>
          <w:iCs/>
        </w:rPr>
        <w:t xml:space="preserve"> </w:t>
      </w:r>
      <w:r w:rsidR="009E08E6" w:rsidRPr="009E08E6">
        <w:rPr>
          <w:rFonts w:hint="eastAsia"/>
          <w:i/>
          <w:iCs/>
        </w:rPr>
        <w:t>만큼</w:t>
      </w:r>
      <w:r w:rsidR="009E08E6" w:rsidRPr="009E08E6">
        <w:rPr>
          <w:i/>
          <w:iCs/>
        </w:rPr>
        <w:t xml:space="preserve"> </w:t>
      </w:r>
      <w:r w:rsidR="009E08E6" w:rsidRPr="009E08E6">
        <w:rPr>
          <w:i/>
          <w:iCs/>
        </w:rPr>
        <w:t>그들에게</w:t>
      </w:r>
      <w:r w:rsidR="009E08E6" w:rsidRPr="009E08E6">
        <w:rPr>
          <w:i/>
          <w:iCs/>
        </w:rPr>
        <w:t xml:space="preserve"> </w:t>
      </w:r>
      <w:r w:rsidR="009E08E6" w:rsidRPr="009E08E6">
        <w:rPr>
          <w:i/>
          <w:iCs/>
        </w:rPr>
        <w:t>자비를</w:t>
      </w:r>
      <w:r w:rsidR="009E08E6" w:rsidRPr="009E08E6">
        <w:rPr>
          <w:i/>
          <w:iCs/>
        </w:rPr>
        <w:t xml:space="preserve"> </w:t>
      </w:r>
      <w:r w:rsidR="009E08E6" w:rsidRPr="009E08E6">
        <w:rPr>
          <w:i/>
          <w:iCs/>
        </w:rPr>
        <w:t>베풀어</w:t>
      </w:r>
      <w:r w:rsidR="009E08E6" w:rsidRPr="009E08E6">
        <w:rPr>
          <w:i/>
          <w:iCs/>
        </w:rPr>
        <w:t xml:space="preserve"> </w:t>
      </w:r>
      <w:r w:rsidR="009E08E6" w:rsidRPr="009E08E6">
        <w:rPr>
          <w:i/>
          <w:iCs/>
        </w:rPr>
        <w:t>주십시오</w:t>
      </w:r>
      <w:r w:rsidR="009E08E6" w:rsidRPr="009E08E6">
        <w:rPr>
          <w:i/>
          <w:iCs/>
        </w:rPr>
        <w:t>”</w:t>
      </w:r>
      <w:r w:rsidR="009E08E6">
        <w:rPr>
          <w:i/>
          <w:iCs/>
        </w:rPr>
        <w:t xml:space="preserve"> </w:t>
      </w:r>
      <w:r>
        <w:rPr>
          <w:b/>
          <w:bCs/>
        </w:rPr>
        <w:t>(</w:t>
      </w:r>
      <w:r>
        <w:rPr>
          <w:b/>
          <w:bCs/>
        </w:rPr>
        <w:t>꾸란</w:t>
      </w:r>
      <w:r>
        <w:rPr>
          <w:b/>
          <w:bCs/>
        </w:rPr>
        <w:t xml:space="preserve"> 17:23-24)</w:t>
      </w:r>
      <w:r>
        <w:t> </w:t>
      </w:r>
    </w:p>
    <w:p w14:paraId="42EDC543" w14:textId="77777777" w:rsidR="00D71B4B" w:rsidRDefault="00D71B4B">
      <w:pPr>
        <w:spacing w:after="0"/>
      </w:pPr>
    </w:p>
    <w:p w14:paraId="42EDC544" w14:textId="77777777" w:rsidR="00D71B4B" w:rsidRDefault="00245B5A">
      <w:pPr>
        <w:spacing w:after="0"/>
        <w:rPr>
          <w:sz w:val="18"/>
          <w:szCs w:val="18"/>
        </w:rPr>
      </w:pPr>
      <w:r>
        <w:t>꾸란은</w:t>
      </w:r>
      <w:r>
        <w:t> </w:t>
      </w:r>
      <w:r>
        <w:t>다른</w:t>
      </w:r>
      <w:r>
        <w:t xml:space="preserve"> </w:t>
      </w:r>
      <w:r>
        <w:t>여러</w:t>
      </w:r>
      <w:r>
        <w:t xml:space="preserve"> </w:t>
      </w:r>
      <w:r>
        <w:t>구절에서도</w:t>
      </w:r>
      <w:r>
        <w:t xml:space="preserve"> </w:t>
      </w:r>
      <w:r>
        <w:t>출산과</w:t>
      </w:r>
      <w:r>
        <w:t xml:space="preserve"> </w:t>
      </w:r>
      <w:r>
        <w:t>양육에서의</w:t>
      </w:r>
      <w:r>
        <w:t xml:space="preserve"> </w:t>
      </w:r>
      <w:r>
        <w:t>어머니의</w:t>
      </w:r>
      <w:r>
        <w:t xml:space="preserve"> </w:t>
      </w:r>
      <w:r>
        <w:t>큰</w:t>
      </w:r>
      <w:r>
        <w:t xml:space="preserve"> </w:t>
      </w:r>
      <w:r>
        <w:t>역할에</w:t>
      </w:r>
      <w:r>
        <w:t xml:space="preserve"> </w:t>
      </w:r>
      <w:r>
        <w:t>특별한</w:t>
      </w:r>
      <w:r>
        <w:t xml:space="preserve"> </w:t>
      </w:r>
      <w:r>
        <w:t>강조를</w:t>
      </w:r>
      <w:r>
        <w:t xml:space="preserve"> </w:t>
      </w:r>
      <w:r>
        <w:t>둔다</w:t>
      </w:r>
      <w:r>
        <w:t>: </w:t>
      </w:r>
    </w:p>
    <w:p w14:paraId="42EDC545" w14:textId="77777777" w:rsidR="00D71B4B" w:rsidRDefault="00D71B4B">
      <w:pPr>
        <w:spacing w:after="0"/>
        <w:rPr>
          <w:i/>
          <w:iCs/>
        </w:rPr>
      </w:pPr>
    </w:p>
    <w:p w14:paraId="42EDC546" w14:textId="41E42608" w:rsidR="00D71B4B" w:rsidRDefault="00245B5A" w:rsidP="00C63E18">
      <w:pPr>
        <w:spacing w:after="0"/>
      </w:pPr>
      <w:r>
        <w:rPr>
          <w:i/>
          <w:iCs/>
        </w:rPr>
        <w:t>"</w:t>
      </w:r>
      <w:r w:rsidR="009E08E6" w:rsidRPr="00C63E18">
        <w:rPr>
          <w:rFonts w:hint="eastAsia"/>
          <w:i/>
          <w:iCs/>
        </w:rPr>
        <w:t xml:space="preserve"> </w:t>
      </w:r>
      <w:r w:rsidR="009E08E6" w:rsidRPr="00C63E18">
        <w:rPr>
          <w:rFonts w:hint="eastAsia"/>
          <w:i/>
          <w:iCs/>
        </w:rPr>
        <w:t>나</w:t>
      </w:r>
      <w:r w:rsidR="009E08E6" w:rsidRPr="00C63E18">
        <w:rPr>
          <w:rFonts w:hint="eastAsia"/>
          <w:i/>
          <w:iCs/>
        </w:rPr>
        <w:t>(</w:t>
      </w:r>
      <w:r w:rsidR="009E08E6" w:rsidRPr="00C63E18">
        <w:rPr>
          <w:rFonts w:hint="eastAsia"/>
          <w:i/>
          <w:iCs/>
        </w:rPr>
        <w:t>하나님</w:t>
      </w:r>
      <w:r w:rsidR="009E08E6" w:rsidRPr="00C63E18">
        <w:rPr>
          <w:rFonts w:hint="eastAsia"/>
          <w:i/>
          <w:iCs/>
        </w:rPr>
        <w:t>)</w:t>
      </w:r>
      <w:r w:rsidR="009E08E6" w:rsidRPr="00C63E18">
        <w:rPr>
          <w:rFonts w:hint="eastAsia"/>
          <w:i/>
          <w:iCs/>
        </w:rPr>
        <w:t>는</w:t>
      </w:r>
      <w:r w:rsidR="009E08E6" w:rsidRPr="00C63E18">
        <w:rPr>
          <w:i/>
          <w:iCs/>
        </w:rPr>
        <w:t xml:space="preserve"> </w:t>
      </w:r>
      <w:r w:rsidR="009E08E6" w:rsidRPr="00C63E18">
        <w:rPr>
          <w:i/>
          <w:iCs/>
        </w:rPr>
        <w:t>인간에게</w:t>
      </w:r>
      <w:r w:rsidR="009E08E6" w:rsidRPr="00C63E18">
        <w:rPr>
          <w:i/>
          <w:iCs/>
        </w:rPr>
        <w:t xml:space="preserve"> </w:t>
      </w:r>
      <w:r w:rsidR="009E08E6" w:rsidRPr="00C63E18">
        <w:rPr>
          <w:i/>
          <w:iCs/>
        </w:rPr>
        <w:t>부모님과</w:t>
      </w:r>
      <w:r w:rsidR="009E08E6" w:rsidRPr="00C63E18">
        <w:rPr>
          <w:i/>
          <w:iCs/>
        </w:rPr>
        <w:t xml:space="preserve"> </w:t>
      </w:r>
      <w:r w:rsidR="009E08E6" w:rsidRPr="00C63E18">
        <w:rPr>
          <w:i/>
          <w:iCs/>
        </w:rPr>
        <w:t>관련하여</w:t>
      </w:r>
      <w:r w:rsidR="009E08E6" w:rsidRPr="00C63E18">
        <w:rPr>
          <w:i/>
          <w:iCs/>
        </w:rPr>
        <w:t xml:space="preserve"> (</w:t>
      </w:r>
      <w:r w:rsidR="009E08E6" w:rsidRPr="00C63E18">
        <w:rPr>
          <w:i/>
          <w:iCs/>
        </w:rPr>
        <w:t>효도를</w:t>
      </w:r>
      <w:r w:rsidR="009E08E6" w:rsidRPr="00C63E18">
        <w:rPr>
          <w:i/>
          <w:iCs/>
        </w:rPr>
        <w:t xml:space="preserve">) </w:t>
      </w:r>
      <w:r w:rsidR="009E08E6" w:rsidRPr="00C63E18">
        <w:rPr>
          <w:i/>
          <w:iCs/>
        </w:rPr>
        <w:t>명령하였으니</w:t>
      </w:r>
      <w:r w:rsidR="009E08E6" w:rsidRPr="00C63E18">
        <w:rPr>
          <w:i/>
          <w:iCs/>
        </w:rPr>
        <w:t xml:space="preserve"> - </w:t>
      </w:r>
      <w:r w:rsidR="009E08E6" w:rsidRPr="00C63E18">
        <w:rPr>
          <w:i/>
          <w:iCs/>
        </w:rPr>
        <w:t>그의</w:t>
      </w:r>
      <w:r w:rsidR="009E08E6" w:rsidRPr="00C63E18">
        <w:rPr>
          <w:i/>
          <w:iCs/>
        </w:rPr>
        <w:t xml:space="preserve"> </w:t>
      </w:r>
      <w:r w:rsidR="009E08E6" w:rsidRPr="00C63E18">
        <w:rPr>
          <w:i/>
          <w:iCs/>
        </w:rPr>
        <w:t>어머니는</w:t>
      </w:r>
      <w:r w:rsidR="009E08E6" w:rsidRPr="00C63E18">
        <w:rPr>
          <w:i/>
          <w:iCs/>
        </w:rPr>
        <w:t xml:space="preserve"> </w:t>
      </w:r>
      <w:r w:rsidR="009E08E6" w:rsidRPr="00C63E18">
        <w:rPr>
          <w:i/>
          <w:iCs/>
        </w:rPr>
        <w:t>허약함에</w:t>
      </w:r>
      <w:r w:rsidR="009E08E6" w:rsidRPr="00C63E18">
        <w:rPr>
          <w:i/>
          <w:iCs/>
        </w:rPr>
        <w:t xml:space="preserve"> </w:t>
      </w:r>
      <w:r w:rsidR="009E08E6" w:rsidRPr="00C63E18">
        <w:rPr>
          <w:i/>
          <w:iCs/>
        </w:rPr>
        <w:t>더한</w:t>
      </w:r>
      <w:r w:rsidR="009E08E6" w:rsidRPr="00C63E18">
        <w:rPr>
          <w:i/>
          <w:iCs/>
        </w:rPr>
        <w:t xml:space="preserve"> </w:t>
      </w:r>
      <w:r w:rsidR="009E08E6" w:rsidRPr="00C63E18">
        <w:rPr>
          <w:i/>
          <w:iCs/>
        </w:rPr>
        <w:t>허약함으로</w:t>
      </w:r>
      <w:r w:rsidR="009E08E6" w:rsidRPr="00C63E18">
        <w:rPr>
          <w:i/>
          <w:iCs/>
        </w:rPr>
        <w:t xml:space="preserve"> </w:t>
      </w:r>
      <w:r w:rsidR="009E08E6" w:rsidRPr="00C63E18">
        <w:rPr>
          <w:i/>
          <w:iCs/>
        </w:rPr>
        <w:t>그를</w:t>
      </w:r>
      <w:r w:rsidR="009E08E6" w:rsidRPr="00C63E18">
        <w:rPr>
          <w:i/>
          <w:iCs/>
        </w:rPr>
        <w:t xml:space="preserve"> </w:t>
      </w:r>
      <w:r w:rsidR="009E08E6" w:rsidRPr="00C63E18">
        <w:rPr>
          <w:i/>
          <w:iCs/>
        </w:rPr>
        <w:t>잉태하였고</w:t>
      </w:r>
      <w:r w:rsidR="009E08E6" w:rsidRPr="00C63E18">
        <w:rPr>
          <w:i/>
          <w:iCs/>
        </w:rPr>
        <w:t xml:space="preserve"> </w:t>
      </w:r>
      <w:r w:rsidR="009E08E6" w:rsidRPr="00C63E18">
        <w:rPr>
          <w:i/>
          <w:iCs/>
        </w:rPr>
        <w:t>그의</w:t>
      </w:r>
      <w:r w:rsidR="009E08E6" w:rsidRPr="00C63E18">
        <w:rPr>
          <w:i/>
          <w:iCs/>
        </w:rPr>
        <w:t xml:space="preserve"> </w:t>
      </w:r>
      <w:r w:rsidR="009E08E6" w:rsidRPr="00C63E18">
        <w:rPr>
          <w:i/>
          <w:iCs/>
        </w:rPr>
        <w:t>젖</w:t>
      </w:r>
      <w:r w:rsidR="009E08E6" w:rsidRPr="00C63E18">
        <w:rPr>
          <w:rFonts w:hint="eastAsia"/>
          <w:i/>
          <w:iCs/>
        </w:rPr>
        <w:t xml:space="preserve"> </w:t>
      </w:r>
      <w:r w:rsidR="009E08E6" w:rsidRPr="00C63E18">
        <w:rPr>
          <w:rFonts w:hint="eastAsia"/>
          <w:i/>
          <w:iCs/>
        </w:rPr>
        <w:t>떼</w:t>
      </w:r>
      <w:r w:rsidR="009E08E6" w:rsidRPr="00C63E18">
        <w:rPr>
          <w:i/>
          <w:iCs/>
        </w:rPr>
        <w:t>기는</w:t>
      </w:r>
      <w:r w:rsidR="009E08E6" w:rsidRPr="00C63E18">
        <w:rPr>
          <w:rFonts w:hint="eastAsia"/>
          <w:i/>
          <w:iCs/>
        </w:rPr>
        <w:t xml:space="preserve"> </w:t>
      </w:r>
      <w:r w:rsidR="009E08E6" w:rsidRPr="00C63E18">
        <w:rPr>
          <w:i/>
          <w:iCs/>
        </w:rPr>
        <w:t>이</w:t>
      </w:r>
      <w:r w:rsidR="009E08E6" w:rsidRPr="00C63E18">
        <w:rPr>
          <w:i/>
          <w:iCs/>
        </w:rPr>
        <w:t xml:space="preserve"> </w:t>
      </w:r>
      <w:r w:rsidR="009E08E6" w:rsidRPr="00C63E18">
        <w:rPr>
          <w:i/>
          <w:iCs/>
        </w:rPr>
        <w:t>년</w:t>
      </w:r>
      <w:r w:rsidR="009E08E6" w:rsidRPr="00C63E18">
        <w:rPr>
          <w:i/>
          <w:iCs/>
        </w:rPr>
        <w:t xml:space="preserve"> </w:t>
      </w:r>
      <w:r w:rsidR="009E08E6" w:rsidRPr="00C63E18">
        <w:rPr>
          <w:i/>
          <w:iCs/>
        </w:rPr>
        <w:t>동안이라</w:t>
      </w:r>
      <w:r w:rsidR="009E08E6" w:rsidRPr="00C63E18">
        <w:rPr>
          <w:i/>
          <w:iCs/>
        </w:rPr>
        <w:t xml:space="preserve"> -</w:t>
      </w:r>
      <w:r w:rsidR="009E08E6" w:rsidRPr="00C63E18">
        <w:rPr>
          <w:rFonts w:hint="cs"/>
          <w:i/>
          <w:iCs/>
          <w:rtl/>
        </w:rPr>
        <w:t xml:space="preserve"> </w:t>
      </w:r>
      <w:r w:rsidR="009E08E6" w:rsidRPr="00C63E18">
        <w:rPr>
          <w:i/>
          <w:iCs/>
        </w:rPr>
        <w:t>“</w:t>
      </w:r>
      <w:r w:rsidR="009E08E6" w:rsidRPr="00C63E18">
        <w:rPr>
          <w:rFonts w:hint="eastAsia"/>
          <w:i/>
          <w:iCs/>
        </w:rPr>
        <w:t>그대는</w:t>
      </w:r>
      <w:r w:rsidR="009E08E6" w:rsidRPr="00C63E18">
        <w:rPr>
          <w:rFonts w:hint="eastAsia"/>
          <w:i/>
          <w:iCs/>
        </w:rPr>
        <w:t xml:space="preserve"> </w:t>
      </w:r>
      <w:r w:rsidR="009E08E6" w:rsidRPr="00C63E18">
        <w:rPr>
          <w:rFonts w:hint="eastAsia"/>
          <w:i/>
          <w:iCs/>
        </w:rPr>
        <w:t>나에게</w:t>
      </w:r>
      <w:r w:rsidR="009E08E6" w:rsidRPr="00C63E18">
        <w:rPr>
          <w:rFonts w:hint="eastAsia"/>
          <w:i/>
          <w:iCs/>
        </w:rPr>
        <w:t xml:space="preserve"> </w:t>
      </w:r>
      <w:r w:rsidR="009E08E6" w:rsidRPr="00C63E18">
        <w:rPr>
          <w:rFonts w:hint="eastAsia"/>
          <w:i/>
          <w:iCs/>
        </w:rPr>
        <w:t>감사하고</w:t>
      </w:r>
      <w:r w:rsidR="009E08E6" w:rsidRPr="00C63E18">
        <w:rPr>
          <w:rFonts w:hint="eastAsia"/>
          <w:i/>
          <w:iCs/>
        </w:rPr>
        <w:t xml:space="preserve"> </w:t>
      </w:r>
      <w:r w:rsidR="009E08E6" w:rsidRPr="00C63E18">
        <w:rPr>
          <w:rFonts w:hint="eastAsia"/>
          <w:i/>
          <w:iCs/>
        </w:rPr>
        <w:t>그대의</w:t>
      </w:r>
      <w:r w:rsidR="009E08E6" w:rsidRPr="00C63E18">
        <w:rPr>
          <w:rFonts w:hint="eastAsia"/>
          <w:i/>
          <w:iCs/>
        </w:rPr>
        <w:t xml:space="preserve"> </w:t>
      </w:r>
      <w:r w:rsidR="009E08E6" w:rsidRPr="00C63E18">
        <w:rPr>
          <w:rFonts w:hint="eastAsia"/>
          <w:i/>
          <w:iCs/>
        </w:rPr>
        <w:t>부모님께</w:t>
      </w:r>
      <w:r w:rsidR="009E08E6" w:rsidRPr="00C63E18">
        <w:rPr>
          <w:rFonts w:hint="eastAsia"/>
          <w:i/>
          <w:iCs/>
        </w:rPr>
        <w:t xml:space="preserve"> </w:t>
      </w:r>
      <w:r w:rsidR="009E08E6" w:rsidRPr="00C63E18">
        <w:rPr>
          <w:rFonts w:hint="eastAsia"/>
          <w:i/>
          <w:iCs/>
        </w:rPr>
        <w:t>감사하라</w:t>
      </w:r>
      <w:r>
        <w:rPr>
          <w:i/>
          <w:iCs/>
        </w:rPr>
        <w:t xml:space="preserve">" </w:t>
      </w:r>
      <w:r>
        <w:rPr>
          <w:b/>
          <w:bCs/>
          <w:i/>
          <w:iCs/>
        </w:rPr>
        <w:t>(</w:t>
      </w:r>
      <w:r>
        <w:rPr>
          <w:b/>
          <w:bCs/>
          <w:i/>
          <w:iCs/>
        </w:rPr>
        <w:t>꾸란</w:t>
      </w:r>
      <w:r>
        <w:rPr>
          <w:b/>
          <w:bCs/>
          <w:i/>
          <w:iCs/>
        </w:rPr>
        <w:t xml:space="preserve"> 31:14) .</w:t>
      </w:r>
    </w:p>
    <w:p w14:paraId="42EDC547" w14:textId="77777777" w:rsidR="00D71B4B" w:rsidRDefault="00D71B4B">
      <w:pPr>
        <w:spacing w:after="0"/>
        <w:rPr>
          <w:b/>
          <w:bCs/>
          <w:i/>
          <w:iCs/>
        </w:rPr>
      </w:pPr>
    </w:p>
    <w:p w14:paraId="42EDC548" w14:textId="77777777" w:rsidR="00D71B4B" w:rsidRDefault="00245B5A">
      <w:pPr>
        <w:spacing w:after="0"/>
      </w:pPr>
      <w:r>
        <w:t>이슬람에서</w:t>
      </w:r>
      <w:r>
        <w:t xml:space="preserve"> </w:t>
      </w:r>
      <w:r>
        <w:t>어머니의</w:t>
      </w:r>
      <w:r>
        <w:t xml:space="preserve"> </w:t>
      </w:r>
      <w:r>
        <w:t>매우</w:t>
      </w:r>
      <w:r>
        <w:t xml:space="preserve"> </w:t>
      </w:r>
      <w:r>
        <w:t>특별한</w:t>
      </w:r>
      <w:r>
        <w:t xml:space="preserve"> </w:t>
      </w:r>
      <w:r>
        <w:t>위치는</w:t>
      </w:r>
      <w:r>
        <w:t xml:space="preserve"> </w:t>
      </w:r>
      <w:r>
        <w:t>예언자</w:t>
      </w:r>
      <w:r>
        <w:t> </w:t>
      </w:r>
      <w:r>
        <w:t>무함마드에</w:t>
      </w:r>
      <w:r>
        <w:t> </w:t>
      </w:r>
      <w:r>
        <w:t>의해</w:t>
      </w:r>
      <w:r>
        <w:t xml:space="preserve"> </w:t>
      </w:r>
      <w:r>
        <w:t>생생하게</w:t>
      </w:r>
      <w:r>
        <w:t xml:space="preserve"> </w:t>
      </w:r>
      <w:r>
        <w:t>묘사되었다</w:t>
      </w:r>
      <w:r>
        <w:t>: </w:t>
      </w:r>
    </w:p>
    <w:p w14:paraId="42EDC549" w14:textId="24EB593A" w:rsidR="00D71B4B" w:rsidRDefault="00245B5A" w:rsidP="00C63E18">
      <w:pPr>
        <w:spacing w:after="0"/>
      </w:pPr>
      <w:r>
        <w:rPr>
          <w:i/>
          <w:iCs/>
        </w:rPr>
        <w:t>"</w:t>
      </w:r>
      <w:r>
        <w:rPr>
          <w:i/>
          <w:iCs/>
        </w:rPr>
        <w:t>한</w:t>
      </w:r>
      <w:r>
        <w:rPr>
          <w:i/>
          <w:iCs/>
        </w:rPr>
        <w:t xml:space="preserve"> </w:t>
      </w:r>
      <w:r>
        <w:rPr>
          <w:i/>
          <w:iCs/>
        </w:rPr>
        <w:t>남자가</w:t>
      </w:r>
      <w:r>
        <w:rPr>
          <w:i/>
          <w:iCs/>
        </w:rPr>
        <w:t xml:space="preserve"> </w:t>
      </w:r>
      <w:r>
        <w:rPr>
          <w:i/>
          <w:iCs/>
        </w:rPr>
        <w:t>예언자에게</w:t>
      </w:r>
      <w:r>
        <w:rPr>
          <w:i/>
          <w:iCs/>
        </w:rPr>
        <w:t xml:space="preserve"> </w:t>
      </w:r>
      <w:r>
        <w:rPr>
          <w:i/>
          <w:iCs/>
        </w:rPr>
        <w:t>물었다</w:t>
      </w:r>
      <w:r>
        <w:rPr>
          <w:i/>
          <w:iCs/>
        </w:rPr>
        <w:t>: '</w:t>
      </w:r>
      <w:r>
        <w:rPr>
          <w:i/>
          <w:iCs/>
        </w:rPr>
        <w:t>누구를</w:t>
      </w:r>
      <w:r>
        <w:rPr>
          <w:i/>
          <w:iCs/>
        </w:rPr>
        <w:t xml:space="preserve"> </w:t>
      </w:r>
      <w:r>
        <w:rPr>
          <w:i/>
          <w:iCs/>
        </w:rPr>
        <w:t>가장</w:t>
      </w:r>
      <w:r>
        <w:rPr>
          <w:i/>
          <w:iCs/>
        </w:rPr>
        <w:t xml:space="preserve"> </w:t>
      </w:r>
      <w:r>
        <w:rPr>
          <w:i/>
          <w:iCs/>
        </w:rPr>
        <w:t>존중해야</w:t>
      </w:r>
      <w:r>
        <w:rPr>
          <w:i/>
          <w:iCs/>
        </w:rPr>
        <w:t xml:space="preserve"> </w:t>
      </w:r>
      <w:r>
        <w:rPr>
          <w:i/>
          <w:iCs/>
        </w:rPr>
        <w:t>합니까</w:t>
      </w:r>
      <w:r>
        <w:rPr>
          <w:i/>
          <w:iCs/>
        </w:rPr>
        <w:t xml:space="preserve">?' </w:t>
      </w:r>
      <w:r>
        <w:rPr>
          <w:i/>
          <w:iCs/>
        </w:rPr>
        <w:t>예언자가</w:t>
      </w:r>
      <w:r>
        <w:rPr>
          <w:i/>
          <w:iCs/>
        </w:rPr>
        <w:t xml:space="preserve"> </w:t>
      </w:r>
      <w:r>
        <w:rPr>
          <w:i/>
          <w:iCs/>
        </w:rPr>
        <w:t>대답했다</w:t>
      </w:r>
      <w:r>
        <w:rPr>
          <w:i/>
          <w:iCs/>
        </w:rPr>
        <w:t>: '</w:t>
      </w:r>
      <w:r>
        <w:rPr>
          <w:i/>
          <w:iCs/>
        </w:rPr>
        <w:t>너의</w:t>
      </w:r>
      <w:r>
        <w:rPr>
          <w:i/>
          <w:iCs/>
        </w:rPr>
        <w:t xml:space="preserve"> </w:t>
      </w:r>
      <w:r>
        <w:rPr>
          <w:i/>
          <w:iCs/>
        </w:rPr>
        <w:t>어머니</w:t>
      </w:r>
      <w:r w:rsidR="00C63E18">
        <w:rPr>
          <w:rFonts w:hint="eastAsia"/>
          <w:i/>
          <w:iCs/>
        </w:rPr>
        <w:t>라</w:t>
      </w:r>
      <w:r>
        <w:rPr>
          <w:i/>
          <w:iCs/>
        </w:rPr>
        <w:t>'. '</w:t>
      </w:r>
      <w:r>
        <w:rPr>
          <w:i/>
          <w:iCs/>
        </w:rPr>
        <w:t>그</w:t>
      </w:r>
      <w:r>
        <w:rPr>
          <w:i/>
          <w:iCs/>
        </w:rPr>
        <w:t xml:space="preserve"> </w:t>
      </w:r>
      <w:r>
        <w:rPr>
          <w:i/>
          <w:iCs/>
        </w:rPr>
        <w:t>다음은</w:t>
      </w:r>
      <w:r>
        <w:rPr>
          <w:i/>
          <w:iCs/>
        </w:rPr>
        <w:t xml:space="preserve"> </w:t>
      </w:r>
      <w:r>
        <w:rPr>
          <w:i/>
          <w:iCs/>
        </w:rPr>
        <w:t>누구입니까</w:t>
      </w:r>
      <w:r>
        <w:rPr>
          <w:i/>
          <w:iCs/>
        </w:rPr>
        <w:t xml:space="preserve">?' </w:t>
      </w:r>
      <w:r>
        <w:rPr>
          <w:i/>
          <w:iCs/>
        </w:rPr>
        <w:t>남자가</w:t>
      </w:r>
      <w:r>
        <w:rPr>
          <w:i/>
          <w:iCs/>
        </w:rPr>
        <w:t xml:space="preserve"> </w:t>
      </w:r>
      <w:r>
        <w:rPr>
          <w:i/>
          <w:iCs/>
        </w:rPr>
        <w:t>물었다</w:t>
      </w:r>
      <w:r>
        <w:rPr>
          <w:i/>
          <w:iCs/>
        </w:rPr>
        <w:t xml:space="preserve">. </w:t>
      </w:r>
      <w:r>
        <w:rPr>
          <w:i/>
          <w:iCs/>
        </w:rPr>
        <w:t>예언자가</w:t>
      </w:r>
      <w:r>
        <w:rPr>
          <w:i/>
          <w:iCs/>
        </w:rPr>
        <w:t xml:space="preserve"> </w:t>
      </w:r>
      <w:r>
        <w:rPr>
          <w:i/>
          <w:iCs/>
        </w:rPr>
        <w:t>대답했다</w:t>
      </w:r>
      <w:r>
        <w:rPr>
          <w:i/>
          <w:iCs/>
        </w:rPr>
        <w:t>: '</w:t>
      </w:r>
      <w:r>
        <w:rPr>
          <w:i/>
          <w:iCs/>
        </w:rPr>
        <w:t>너의</w:t>
      </w:r>
      <w:r>
        <w:rPr>
          <w:i/>
          <w:iCs/>
        </w:rPr>
        <w:t xml:space="preserve"> </w:t>
      </w:r>
      <w:r>
        <w:rPr>
          <w:i/>
          <w:iCs/>
        </w:rPr>
        <w:t>어머니</w:t>
      </w:r>
      <w:r w:rsidR="00C63E18">
        <w:rPr>
          <w:rFonts w:hint="eastAsia"/>
          <w:i/>
          <w:iCs/>
        </w:rPr>
        <w:t>라</w:t>
      </w:r>
      <w:r>
        <w:rPr>
          <w:i/>
          <w:iCs/>
        </w:rPr>
        <w:t>'. '</w:t>
      </w:r>
      <w:r>
        <w:rPr>
          <w:i/>
          <w:iCs/>
        </w:rPr>
        <w:t>그</w:t>
      </w:r>
      <w:r>
        <w:rPr>
          <w:i/>
          <w:iCs/>
        </w:rPr>
        <w:t xml:space="preserve"> </w:t>
      </w:r>
      <w:r>
        <w:rPr>
          <w:i/>
          <w:iCs/>
        </w:rPr>
        <w:t>다음은</w:t>
      </w:r>
      <w:r>
        <w:rPr>
          <w:i/>
          <w:iCs/>
        </w:rPr>
        <w:t xml:space="preserve"> </w:t>
      </w:r>
      <w:r>
        <w:rPr>
          <w:i/>
          <w:iCs/>
        </w:rPr>
        <w:t>누구입니까</w:t>
      </w:r>
      <w:r>
        <w:rPr>
          <w:i/>
          <w:iCs/>
        </w:rPr>
        <w:t xml:space="preserve">?' </w:t>
      </w:r>
      <w:r>
        <w:rPr>
          <w:i/>
          <w:iCs/>
        </w:rPr>
        <w:t>남자가</w:t>
      </w:r>
      <w:r>
        <w:rPr>
          <w:i/>
          <w:iCs/>
        </w:rPr>
        <w:t xml:space="preserve"> </w:t>
      </w:r>
      <w:r>
        <w:rPr>
          <w:i/>
          <w:iCs/>
        </w:rPr>
        <w:t>물었다</w:t>
      </w:r>
      <w:r>
        <w:rPr>
          <w:i/>
          <w:iCs/>
        </w:rPr>
        <w:t xml:space="preserve">. </w:t>
      </w:r>
      <w:r>
        <w:rPr>
          <w:i/>
          <w:iCs/>
        </w:rPr>
        <w:t>예언자가</w:t>
      </w:r>
      <w:r>
        <w:rPr>
          <w:i/>
          <w:iCs/>
        </w:rPr>
        <w:t xml:space="preserve"> </w:t>
      </w:r>
      <w:r>
        <w:rPr>
          <w:i/>
          <w:iCs/>
        </w:rPr>
        <w:t>대답했다</w:t>
      </w:r>
      <w:r>
        <w:rPr>
          <w:i/>
          <w:iCs/>
        </w:rPr>
        <w:t>: '</w:t>
      </w:r>
      <w:r>
        <w:rPr>
          <w:i/>
          <w:iCs/>
        </w:rPr>
        <w:t>너의</w:t>
      </w:r>
      <w:r>
        <w:rPr>
          <w:i/>
          <w:iCs/>
        </w:rPr>
        <w:t xml:space="preserve"> </w:t>
      </w:r>
      <w:r>
        <w:rPr>
          <w:i/>
          <w:iCs/>
        </w:rPr>
        <w:t>어머니</w:t>
      </w:r>
      <w:r w:rsidR="00C63E18">
        <w:rPr>
          <w:rFonts w:hint="eastAsia"/>
          <w:i/>
          <w:iCs/>
        </w:rPr>
        <w:t>라</w:t>
      </w:r>
      <w:r>
        <w:rPr>
          <w:i/>
          <w:iCs/>
        </w:rPr>
        <w:t>' '</w:t>
      </w:r>
      <w:r>
        <w:rPr>
          <w:i/>
          <w:iCs/>
        </w:rPr>
        <w:t>그</w:t>
      </w:r>
      <w:r>
        <w:rPr>
          <w:i/>
          <w:iCs/>
        </w:rPr>
        <w:t xml:space="preserve"> </w:t>
      </w:r>
      <w:r>
        <w:rPr>
          <w:i/>
          <w:iCs/>
        </w:rPr>
        <w:t>다음은</w:t>
      </w:r>
      <w:r>
        <w:rPr>
          <w:i/>
          <w:iCs/>
        </w:rPr>
        <w:t xml:space="preserve"> </w:t>
      </w:r>
      <w:r>
        <w:rPr>
          <w:i/>
          <w:iCs/>
        </w:rPr>
        <w:t>누구입니까</w:t>
      </w:r>
      <w:r>
        <w:rPr>
          <w:i/>
          <w:iCs/>
        </w:rPr>
        <w:t xml:space="preserve">?' </w:t>
      </w:r>
      <w:r>
        <w:rPr>
          <w:i/>
          <w:iCs/>
        </w:rPr>
        <w:t>남자가</w:t>
      </w:r>
      <w:r>
        <w:rPr>
          <w:i/>
          <w:iCs/>
        </w:rPr>
        <w:t xml:space="preserve"> </w:t>
      </w:r>
      <w:r>
        <w:rPr>
          <w:i/>
          <w:iCs/>
        </w:rPr>
        <w:t>물었다</w:t>
      </w:r>
      <w:r>
        <w:rPr>
          <w:i/>
          <w:iCs/>
        </w:rPr>
        <w:t xml:space="preserve">. </w:t>
      </w:r>
      <w:r>
        <w:rPr>
          <w:i/>
          <w:iCs/>
        </w:rPr>
        <w:t>예언자가</w:t>
      </w:r>
      <w:r>
        <w:rPr>
          <w:i/>
          <w:iCs/>
        </w:rPr>
        <w:t xml:space="preserve"> </w:t>
      </w:r>
      <w:r>
        <w:rPr>
          <w:i/>
          <w:iCs/>
        </w:rPr>
        <w:t>대답했다</w:t>
      </w:r>
      <w:r>
        <w:rPr>
          <w:i/>
          <w:iCs/>
        </w:rPr>
        <w:t>: '</w:t>
      </w:r>
      <w:r>
        <w:rPr>
          <w:i/>
          <w:iCs/>
        </w:rPr>
        <w:t>너의</w:t>
      </w:r>
      <w:r>
        <w:rPr>
          <w:i/>
          <w:iCs/>
        </w:rPr>
        <w:t xml:space="preserve"> </w:t>
      </w:r>
      <w:r>
        <w:rPr>
          <w:i/>
          <w:iCs/>
        </w:rPr>
        <w:t>아버지</w:t>
      </w:r>
      <w:r w:rsidR="00C63E18">
        <w:rPr>
          <w:rFonts w:hint="eastAsia"/>
          <w:i/>
          <w:iCs/>
        </w:rPr>
        <w:t>라</w:t>
      </w:r>
      <w:r>
        <w:rPr>
          <w:i/>
          <w:iCs/>
        </w:rPr>
        <w:t>.'”</w:t>
      </w:r>
      <w:r>
        <w:rPr>
          <w:b/>
          <w:bCs/>
        </w:rPr>
        <w:t>(</w:t>
      </w:r>
      <w:r>
        <w:rPr>
          <w:b/>
          <w:bCs/>
        </w:rPr>
        <w:t>부카리와</w:t>
      </w:r>
      <w:r>
        <w:rPr>
          <w:b/>
          <w:bCs/>
        </w:rPr>
        <w:t xml:space="preserve"> </w:t>
      </w:r>
      <w:r>
        <w:rPr>
          <w:b/>
          <w:bCs/>
        </w:rPr>
        <w:t>무슬림</w:t>
      </w:r>
      <w:r>
        <w:rPr>
          <w:b/>
          <w:bCs/>
        </w:rPr>
        <w:t>)</w:t>
      </w:r>
      <w:r>
        <w:t> </w:t>
      </w:r>
    </w:p>
    <w:p w14:paraId="42EDC54A" w14:textId="77777777" w:rsidR="00D71B4B" w:rsidRDefault="00D71B4B">
      <w:pPr>
        <w:spacing w:after="0"/>
      </w:pPr>
    </w:p>
    <w:p w14:paraId="42EDC54B" w14:textId="77777777" w:rsidR="00D71B4B" w:rsidRDefault="00245B5A">
      <w:pPr>
        <w:spacing w:after="0"/>
        <w:rPr>
          <w:sz w:val="16"/>
          <w:szCs w:val="16"/>
          <w:u w:val="single"/>
        </w:rPr>
      </w:pPr>
      <w:r>
        <w:t>무슬림들이</w:t>
      </w:r>
      <w:r>
        <w:t xml:space="preserve"> </w:t>
      </w:r>
      <w:r>
        <w:t>현재까지도</w:t>
      </w:r>
      <w:r>
        <w:t xml:space="preserve"> </w:t>
      </w:r>
      <w:r>
        <w:t>여전히</w:t>
      </w:r>
      <w:r>
        <w:t xml:space="preserve"> </w:t>
      </w:r>
      <w:r>
        <w:t>충실히</w:t>
      </w:r>
      <w:r>
        <w:t xml:space="preserve"> </w:t>
      </w:r>
      <w:r>
        <w:t>지키는</w:t>
      </w:r>
      <w:r>
        <w:t xml:space="preserve"> </w:t>
      </w:r>
      <w:r>
        <w:t>몇</w:t>
      </w:r>
      <w:r>
        <w:t xml:space="preserve"> </w:t>
      </w:r>
      <w:r>
        <w:t>안</w:t>
      </w:r>
      <w:r>
        <w:t xml:space="preserve"> </w:t>
      </w:r>
      <w:r>
        <w:t>되는</w:t>
      </w:r>
      <w:r>
        <w:t xml:space="preserve"> </w:t>
      </w:r>
      <w:r>
        <w:t>이슬람</w:t>
      </w:r>
      <w:r>
        <w:t xml:space="preserve"> </w:t>
      </w:r>
      <w:r>
        <w:t>교훈</w:t>
      </w:r>
      <w:r>
        <w:t xml:space="preserve"> </w:t>
      </w:r>
      <w:r>
        <w:t>중</w:t>
      </w:r>
      <w:r>
        <w:t xml:space="preserve"> </w:t>
      </w:r>
      <w:r>
        <w:t>하나는</w:t>
      </w:r>
      <w:r>
        <w:t xml:space="preserve"> </w:t>
      </w:r>
      <w:r>
        <w:t>어머니에</w:t>
      </w:r>
      <w:r>
        <w:t xml:space="preserve"> </w:t>
      </w:r>
      <w:r>
        <w:t>대한</w:t>
      </w:r>
      <w:r>
        <w:t xml:space="preserve"> </w:t>
      </w:r>
      <w:r>
        <w:t>배려</w:t>
      </w:r>
      <w:r>
        <w:t xml:space="preserve"> </w:t>
      </w:r>
      <w:r>
        <w:t>있는</w:t>
      </w:r>
      <w:r>
        <w:t xml:space="preserve"> </w:t>
      </w:r>
      <w:r>
        <w:t>태도이다</w:t>
      </w:r>
      <w:r>
        <w:t xml:space="preserve">. </w:t>
      </w:r>
      <w:r>
        <w:t>무슬림의</w:t>
      </w:r>
      <w:r>
        <w:t xml:space="preserve"> </w:t>
      </w:r>
      <w:r>
        <w:t>아들들과</w:t>
      </w:r>
      <w:r>
        <w:t xml:space="preserve"> </w:t>
      </w:r>
      <w:r>
        <w:t>딸들이</w:t>
      </w:r>
      <w:r>
        <w:t xml:space="preserve"> </w:t>
      </w:r>
      <w:r>
        <w:t>어머니에게</w:t>
      </w:r>
      <w:r>
        <w:t xml:space="preserve"> </w:t>
      </w:r>
      <w:r>
        <w:t>드리는</w:t>
      </w:r>
      <w:r>
        <w:t xml:space="preserve"> </w:t>
      </w:r>
      <w:r>
        <w:t>존경은</w:t>
      </w:r>
      <w:r>
        <w:t xml:space="preserve"> </w:t>
      </w:r>
      <w:r>
        <w:t>매우</w:t>
      </w:r>
      <w:r>
        <w:t xml:space="preserve"> </w:t>
      </w:r>
      <w:r>
        <w:t>모범적인</w:t>
      </w:r>
      <w:r>
        <w:t xml:space="preserve"> </w:t>
      </w:r>
      <w:r>
        <w:t>본보기로</w:t>
      </w:r>
      <w:r>
        <w:t xml:space="preserve"> </w:t>
      </w:r>
      <w:r>
        <w:t>여겨진다</w:t>
      </w:r>
      <w:r>
        <w:t xml:space="preserve">. </w:t>
      </w:r>
      <w:r>
        <w:t>무슬림</w:t>
      </w:r>
      <w:r>
        <w:t xml:space="preserve"> </w:t>
      </w:r>
      <w:r>
        <w:t>어머니와</w:t>
      </w:r>
      <w:r>
        <w:t xml:space="preserve"> </w:t>
      </w:r>
      <w:r>
        <w:t>자녀</w:t>
      </w:r>
      <w:r>
        <w:t xml:space="preserve"> </w:t>
      </w:r>
      <w:r>
        <w:t>간의</w:t>
      </w:r>
      <w:r>
        <w:t xml:space="preserve"> </w:t>
      </w:r>
      <w:r>
        <w:t>강한</w:t>
      </w:r>
      <w:r>
        <w:t xml:space="preserve"> </w:t>
      </w:r>
      <w:r>
        <w:t>따뜻한</w:t>
      </w:r>
      <w:r>
        <w:t xml:space="preserve"> </w:t>
      </w:r>
      <w:r>
        <w:t>관계와</w:t>
      </w:r>
      <w:r>
        <w:t xml:space="preserve"> </w:t>
      </w:r>
      <w:r>
        <w:t>무슬림</w:t>
      </w:r>
      <w:r>
        <w:t xml:space="preserve"> </w:t>
      </w:r>
      <w:r>
        <w:t>남성들이</w:t>
      </w:r>
      <w:r>
        <w:t xml:space="preserve"> </w:t>
      </w:r>
      <w:r>
        <w:t>어머니를</w:t>
      </w:r>
      <w:r>
        <w:t xml:space="preserve"> </w:t>
      </w:r>
      <w:r>
        <w:t>대하는</w:t>
      </w:r>
      <w:r>
        <w:t xml:space="preserve"> </w:t>
      </w:r>
      <w:r>
        <w:t>깊은</w:t>
      </w:r>
      <w:r>
        <w:t xml:space="preserve"> </w:t>
      </w:r>
      <w:r>
        <w:t>존경심은</w:t>
      </w:r>
      <w:r>
        <w:t xml:space="preserve"> </w:t>
      </w:r>
      <w:r>
        <w:t>서양인들에게</w:t>
      </w:r>
      <w:r>
        <w:t xml:space="preserve"> </w:t>
      </w:r>
      <w:r>
        <w:t>종종</w:t>
      </w:r>
      <w:r>
        <w:t xml:space="preserve"> </w:t>
      </w:r>
      <w:r>
        <w:t>놀라움을</w:t>
      </w:r>
      <w:r>
        <w:t xml:space="preserve"> </w:t>
      </w:r>
      <w:r>
        <w:t>준다</w:t>
      </w:r>
      <w:r>
        <w:t>.</w:t>
      </w:r>
      <w:r>
        <w:rPr>
          <w:sz w:val="16"/>
          <w:szCs w:val="16"/>
          <w:u w:val="single"/>
        </w:rPr>
        <w:t> 43</w:t>
      </w:r>
    </w:p>
    <w:p w14:paraId="42EDC54C" w14:textId="77777777" w:rsidR="00D71B4B" w:rsidRDefault="00D71B4B">
      <w:pPr>
        <w:spacing w:after="0"/>
        <w:rPr>
          <w:sz w:val="16"/>
          <w:szCs w:val="16"/>
          <w:u w:val="single"/>
        </w:rPr>
      </w:pPr>
    </w:p>
    <w:p w14:paraId="42EDC54D" w14:textId="77777777" w:rsidR="00D71B4B" w:rsidRDefault="00D71B4B">
      <w:pPr>
        <w:spacing w:after="0"/>
        <w:rPr>
          <w:sz w:val="16"/>
          <w:szCs w:val="16"/>
          <w:u w:val="single"/>
        </w:rPr>
      </w:pPr>
    </w:p>
    <w:p w14:paraId="42EDC54E" w14:textId="77777777" w:rsidR="00D71B4B" w:rsidRDefault="00245B5A">
      <w:pPr>
        <w:spacing w:after="0"/>
        <w:rPr>
          <w:sz w:val="28"/>
          <w:szCs w:val="28"/>
        </w:rPr>
      </w:pPr>
      <w:r>
        <w:rPr>
          <w:b/>
          <w:bCs/>
          <w:sz w:val="28"/>
          <w:szCs w:val="28"/>
        </w:rPr>
        <w:t>12</w:t>
      </w:r>
      <w:r>
        <w:rPr>
          <w:b/>
          <w:bCs/>
          <w:sz w:val="28"/>
          <w:szCs w:val="28"/>
        </w:rPr>
        <w:t>부</w:t>
      </w:r>
      <w:r>
        <w:rPr>
          <w:b/>
          <w:bCs/>
          <w:sz w:val="28"/>
          <w:szCs w:val="28"/>
        </w:rPr>
        <w:t xml:space="preserve"> - </w:t>
      </w:r>
      <w:r>
        <w:rPr>
          <w:b/>
          <w:bCs/>
          <w:sz w:val="28"/>
          <w:szCs w:val="28"/>
        </w:rPr>
        <w:t>여성의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상속권</w:t>
      </w:r>
      <w:r>
        <w:rPr>
          <w:b/>
          <w:bCs/>
          <w:sz w:val="28"/>
          <w:szCs w:val="28"/>
        </w:rPr>
        <w:t xml:space="preserve"> (Female Inheritance)</w:t>
      </w:r>
      <w:r>
        <w:rPr>
          <w:sz w:val="28"/>
          <w:szCs w:val="28"/>
        </w:rPr>
        <w:t> </w:t>
      </w:r>
    </w:p>
    <w:p w14:paraId="42EDC54F" w14:textId="77777777" w:rsidR="00D71B4B" w:rsidRDefault="00D71B4B">
      <w:pPr>
        <w:spacing w:after="0"/>
      </w:pPr>
    </w:p>
    <w:p w14:paraId="42EDC550" w14:textId="77777777" w:rsidR="00D71B4B" w:rsidRDefault="00245B5A">
      <w:pPr>
        <w:spacing w:after="0"/>
        <w:rPr>
          <w:sz w:val="18"/>
          <w:szCs w:val="18"/>
        </w:rPr>
      </w:pPr>
      <w:r>
        <w:rPr>
          <w:b/>
          <w:bCs/>
          <w:sz w:val="32"/>
          <w:szCs w:val="32"/>
        </w:rPr>
        <w:t>꾸</w:t>
      </w:r>
      <w:r>
        <w:t>란과</w:t>
      </w:r>
      <w:r>
        <w:t> </w:t>
      </w:r>
      <w:r>
        <w:t>성경</w:t>
      </w:r>
      <w:r>
        <w:t xml:space="preserve"> </w:t>
      </w:r>
      <w:r>
        <w:t>사이의</w:t>
      </w:r>
      <w:r>
        <w:t xml:space="preserve"> </w:t>
      </w:r>
      <w:r>
        <w:t>가장</w:t>
      </w:r>
      <w:r>
        <w:t xml:space="preserve"> </w:t>
      </w:r>
      <w:r>
        <w:t>중요한</w:t>
      </w:r>
      <w:r>
        <w:t xml:space="preserve"> </w:t>
      </w:r>
      <w:r>
        <w:t>차이점은</w:t>
      </w:r>
      <w:r>
        <w:t xml:space="preserve"> </w:t>
      </w:r>
      <w:r>
        <w:t>사망한</w:t>
      </w:r>
      <w:r>
        <w:t xml:space="preserve"> </w:t>
      </w:r>
      <w:r>
        <w:t>친척의</w:t>
      </w:r>
      <w:r>
        <w:t xml:space="preserve"> </w:t>
      </w:r>
      <w:r>
        <w:t>재산에</w:t>
      </w:r>
      <w:r>
        <w:t xml:space="preserve"> </w:t>
      </w:r>
      <w:r>
        <w:t>대한</w:t>
      </w:r>
      <w:r>
        <w:t xml:space="preserve"> </w:t>
      </w:r>
      <w:r>
        <w:t>여성의</w:t>
      </w:r>
      <w:r>
        <w:t xml:space="preserve"> </w:t>
      </w:r>
      <w:r>
        <w:t>상속권에</w:t>
      </w:r>
      <w:r>
        <w:t xml:space="preserve"> </w:t>
      </w:r>
      <w:r>
        <w:t>대한</w:t>
      </w:r>
      <w:r>
        <w:t xml:space="preserve"> </w:t>
      </w:r>
      <w:r>
        <w:t>관점이다</w:t>
      </w:r>
      <w:r>
        <w:t xml:space="preserve">. </w:t>
      </w:r>
      <w:r>
        <w:t>성경관점은</w:t>
      </w:r>
      <w:r>
        <w:t xml:space="preserve"> </w:t>
      </w:r>
      <w:r>
        <w:t>랍비</w:t>
      </w:r>
      <w:r>
        <w:t> </w:t>
      </w:r>
      <w:r>
        <w:t>엡스타인</w:t>
      </w:r>
      <w:r>
        <w:t>(Rabbi Epstein)</w:t>
      </w:r>
      <w:r>
        <w:t>에</w:t>
      </w:r>
      <w:r>
        <w:t xml:space="preserve"> </w:t>
      </w:r>
      <w:r>
        <w:t>의해</w:t>
      </w:r>
      <w:r>
        <w:t xml:space="preserve"> </w:t>
      </w:r>
      <w:r>
        <w:t>간결하게</w:t>
      </w:r>
      <w:r>
        <w:t xml:space="preserve"> </w:t>
      </w:r>
      <w:r>
        <w:t>묘사되었다</w:t>
      </w:r>
      <w:r>
        <w:t>: </w:t>
      </w:r>
    </w:p>
    <w:p w14:paraId="42EDC551" w14:textId="77777777" w:rsidR="00D71B4B" w:rsidRDefault="00245B5A">
      <w:pPr>
        <w:spacing w:after="0"/>
        <w:rPr>
          <w:sz w:val="16"/>
          <w:szCs w:val="16"/>
          <w:u w:val="single"/>
        </w:rPr>
      </w:pPr>
      <w:r>
        <w:t>“</w:t>
      </w:r>
      <w:r>
        <w:t>성경</w:t>
      </w:r>
      <w:r>
        <w:t xml:space="preserve"> </w:t>
      </w:r>
      <w:r>
        <w:t>시대</w:t>
      </w:r>
      <w:r>
        <w:t xml:space="preserve"> </w:t>
      </w:r>
      <w:r>
        <w:t>이래로</w:t>
      </w:r>
      <w:r>
        <w:t xml:space="preserve"> </w:t>
      </w:r>
      <w:r>
        <w:t>이어져</w:t>
      </w:r>
      <w:r>
        <w:t xml:space="preserve"> </w:t>
      </w:r>
      <w:r>
        <w:t>온</w:t>
      </w:r>
      <w:r>
        <w:t xml:space="preserve"> </w:t>
      </w:r>
      <w:r>
        <w:t>지속적이고</w:t>
      </w:r>
      <w:r>
        <w:t xml:space="preserve"> </w:t>
      </w:r>
      <w:r>
        <w:t>단절되지</w:t>
      </w:r>
      <w:r>
        <w:t xml:space="preserve"> </w:t>
      </w:r>
      <w:r>
        <w:t>않은</w:t>
      </w:r>
      <w:r>
        <w:t xml:space="preserve"> </w:t>
      </w:r>
      <w:r>
        <w:t>전통에</w:t>
      </w:r>
      <w:r>
        <w:t xml:space="preserve"> </w:t>
      </w:r>
      <w:r>
        <w:t>따르면</w:t>
      </w:r>
      <w:r>
        <w:t xml:space="preserve">, </w:t>
      </w:r>
      <w:r>
        <w:t>가정의</w:t>
      </w:r>
      <w:r>
        <w:t xml:space="preserve"> </w:t>
      </w:r>
      <w:r>
        <w:t>여성</w:t>
      </w:r>
      <w:r>
        <w:t xml:space="preserve"> </w:t>
      </w:r>
      <w:r>
        <w:t>구성원들인</w:t>
      </w:r>
      <w:r>
        <w:t xml:space="preserve"> </w:t>
      </w:r>
      <w:r>
        <w:t>아내와</w:t>
      </w:r>
      <w:r>
        <w:t xml:space="preserve"> </w:t>
      </w:r>
      <w:r>
        <w:t>딸들은</w:t>
      </w:r>
      <w:r>
        <w:t xml:space="preserve"> </w:t>
      </w:r>
      <w:r>
        <w:t>가족</w:t>
      </w:r>
      <w:r>
        <w:t xml:space="preserve"> </w:t>
      </w:r>
      <w:r>
        <w:t>재산을</w:t>
      </w:r>
      <w:r>
        <w:t xml:space="preserve"> </w:t>
      </w:r>
      <w:r>
        <w:t>상속받을</w:t>
      </w:r>
      <w:r>
        <w:t xml:space="preserve"> </w:t>
      </w:r>
      <w:r>
        <w:t>권리가</w:t>
      </w:r>
      <w:r>
        <w:t xml:space="preserve"> </w:t>
      </w:r>
      <w:r>
        <w:t>없다</w:t>
      </w:r>
      <w:r>
        <w:t xml:space="preserve">. </w:t>
      </w:r>
      <w:r>
        <w:t>보다</w:t>
      </w:r>
      <w:r>
        <w:t xml:space="preserve"> </w:t>
      </w:r>
      <w:r>
        <w:t>원시적인</w:t>
      </w:r>
      <w:r>
        <w:t xml:space="preserve"> </w:t>
      </w:r>
      <w:r>
        <w:t>상속</w:t>
      </w:r>
      <w:r>
        <w:t xml:space="preserve"> </w:t>
      </w:r>
      <w:r>
        <w:t>제도에서는</w:t>
      </w:r>
      <w:r>
        <w:t xml:space="preserve"> </w:t>
      </w:r>
      <w:r>
        <w:lastRenderedPageBreak/>
        <w:t>여성</w:t>
      </w:r>
      <w:r>
        <w:t xml:space="preserve"> </w:t>
      </w:r>
      <w:r>
        <w:t>가족</w:t>
      </w:r>
      <w:r>
        <w:t xml:space="preserve"> </w:t>
      </w:r>
      <w:r>
        <w:t>구성원들이</w:t>
      </w:r>
      <w:r>
        <w:t xml:space="preserve"> </w:t>
      </w:r>
      <w:r>
        <w:t>재산의</w:t>
      </w:r>
      <w:r>
        <w:t xml:space="preserve"> </w:t>
      </w:r>
      <w:r>
        <w:t>일부로</w:t>
      </w:r>
      <w:r>
        <w:t xml:space="preserve"> </w:t>
      </w:r>
      <w:r>
        <w:t>간주되었으며</w:t>
      </w:r>
      <w:r>
        <w:t xml:space="preserve">, </w:t>
      </w:r>
      <w:r>
        <w:t>노예와</w:t>
      </w:r>
      <w:r>
        <w:t xml:space="preserve"> </w:t>
      </w:r>
      <w:r>
        <w:t>마찬가지로</w:t>
      </w:r>
      <w:r>
        <w:t xml:space="preserve"> </w:t>
      </w:r>
      <w:r>
        <w:t>법적</w:t>
      </w:r>
      <w:r>
        <w:t xml:space="preserve"> </w:t>
      </w:r>
      <w:r>
        <w:t>상속인의</w:t>
      </w:r>
      <w:r>
        <w:t xml:space="preserve"> </w:t>
      </w:r>
      <w:r>
        <w:t>인격과는</w:t>
      </w:r>
      <w:r>
        <w:t xml:space="preserve"> </w:t>
      </w:r>
      <w:r>
        <w:t>거리가</w:t>
      </w:r>
      <w:r>
        <w:t xml:space="preserve"> </w:t>
      </w:r>
      <w:r>
        <w:t>먼</w:t>
      </w:r>
      <w:r>
        <w:t xml:space="preserve"> </w:t>
      </w:r>
      <w:r>
        <w:t>존재였다</w:t>
      </w:r>
      <w:r>
        <w:t xml:space="preserve">. </w:t>
      </w:r>
      <w:r>
        <w:t>모세</w:t>
      </w:r>
      <w:r>
        <w:t xml:space="preserve"> </w:t>
      </w:r>
      <w:r>
        <w:t>율법에</w:t>
      </w:r>
      <w:r>
        <w:t xml:space="preserve"> </w:t>
      </w:r>
      <w:r>
        <w:t>의해</w:t>
      </w:r>
      <w:r>
        <w:t xml:space="preserve"> </w:t>
      </w:r>
      <w:r>
        <w:t>남성</w:t>
      </w:r>
      <w:r>
        <w:t xml:space="preserve"> </w:t>
      </w:r>
      <w:r>
        <w:t>상속인이</w:t>
      </w:r>
      <w:r>
        <w:t xml:space="preserve"> </w:t>
      </w:r>
      <w:r>
        <w:t>없을</w:t>
      </w:r>
      <w:r>
        <w:t xml:space="preserve"> </w:t>
      </w:r>
      <w:r>
        <w:t>경우</w:t>
      </w:r>
      <w:r>
        <w:t xml:space="preserve"> </w:t>
      </w:r>
      <w:r>
        <w:t>딸들이</w:t>
      </w:r>
      <w:r>
        <w:t xml:space="preserve"> </w:t>
      </w:r>
      <w:r>
        <w:t>상속을</w:t>
      </w:r>
      <w:r>
        <w:t xml:space="preserve"> </w:t>
      </w:r>
      <w:r>
        <w:t>허용</w:t>
      </w:r>
      <w:r>
        <w:t xml:space="preserve"> </w:t>
      </w:r>
      <w:r>
        <w:t>받기는</w:t>
      </w:r>
      <w:r>
        <w:t xml:space="preserve"> </w:t>
      </w:r>
      <w:r>
        <w:t>했지만</w:t>
      </w:r>
      <w:r>
        <w:t xml:space="preserve">, </w:t>
      </w:r>
      <w:r>
        <w:t>그러한</w:t>
      </w:r>
      <w:r>
        <w:t xml:space="preserve"> </w:t>
      </w:r>
      <w:r>
        <w:t>상황에서도</w:t>
      </w:r>
      <w:r>
        <w:t xml:space="preserve"> </w:t>
      </w:r>
      <w:r>
        <w:t>아내는</w:t>
      </w:r>
      <w:r>
        <w:t xml:space="preserve"> </w:t>
      </w:r>
      <w:r>
        <w:t>상속인으로</w:t>
      </w:r>
      <w:r>
        <w:t xml:space="preserve"> </w:t>
      </w:r>
      <w:r>
        <w:t>인정되지</w:t>
      </w:r>
      <w:r>
        <w:t xml:space="preserve"> </w:t>
      </w:r>
      <w:r>
        <w:t>않았다</w:t>
      </w:r>
      <w:r>
        <w:t>.”</w:t>
      </w:r>
      <w:r>
        <w:rPr>
          <w:sz w:val="16"/>
          <w:szCs w:val="16"/>
          <w:u w:val="single"/>
        </w:rPr>
        <w:t>44</w:t>
      </w:r>
    </w:p>
    <w:p w14:paraId="42EDC552" w14:textId="77777777" w:rsidR="00D71B4B" w:rsidRDefault="00245B5A">
      <w:pPr>
        <w:spacing w:after="0"/>
      </w:pPr>
      <w:r>
        <w:t>왜</w:t>
      </w:r>
      <w:r>
        <w:t xml:space="preserve"> </w:t>
      </w:r>
      <w:r>
        <w:t>가족의</w:t>
      </w:r>
      <w:r>
        <w:t xml:space="preserve"> </w:t>
      </w:r>
      <w:r>
        <w:t>여성</w:t>
      </w:r>
      <w:r>
        <w:t xml:space="preserve"> </w:t>
      </w:r>
      <w:r>
        <w:t>구성원들이</w:t>
      </w:r>
      <w:r>
        <w:t xml:space="preserve"> </w:t>
      </w:r>
      <w:r>
        <w:t>가족</w:t>
      </w:r>
      <w:r>
        <w:t xml:space="preserve"> </w:t>
      </w:r>
      <w:r>
        <w:t>재산의</w:t>
      </w:r>
      <w:r>
        <w:t xml:space="preserve"> </w:t>
      </w:r>
      <w:r>
        <w:t>일부로</w:t>
      </w:r>
      <w:r>
        <w:t xml:space="preserve"> </w:t>
      </w:r>
      <w:r>
        <w:t>간주되었는가</w:t>
      </w:r>
      <w:r>
        <w:t xml:space="preserve">? </w:t>
      </w:r>
      <w:r>
        <w:t>이에</w:t>
      </w:r>
      <w:r>
        <w:t xml:space="preserve"> </w:t>
      </w:r>
      <w:r>
        <w:t>랍비</w:t>
      </w:r>
      <w:r>
        <w:t> </w:t>
      </w:r>
      <w:r>
        <w:t>엡스타인은</w:t>
      </w:r>
      <w:r>
        <w:t xml:space="preserve">  </w:t>
      </w:r>
      <w:r>
        <w:t>다음과</w:t>
      </w:r>
      <w:r>
        <w:t xml:space="preserve"> </w:t>
      </w:r>
      <w:r>
        <w:t>같이</w:t>
      </w:r>
      <w:r>
        <w:t xml:space="preserve"> </w:t>
      </w:r>
      <w:r>
        <w:t>답한다</w:t>
      </w:r>
      <w:r>
        <w:t>.  “</w:t>
      </w:r>
      <w:r>
        <w:t>그들은</w:t>
      </w:r>
      <w:r>
        <w:t xml:space="preserve"> </w:t>
      </w:r>
      <w:r>
        <w:t>소유된</w:t>
      </w:r>
      <w:r>
        <w:t xml:space="preserve"> </w:t>
      </w:r>
      <w:r>
        <w:t>존재였기</w:t>
      </w:r>
      <w:r>
        <w:t xml:space="preserve"> </w:t>
      </w:r>
      <w:r>
        <w:t>때문이다</w:t>
      </w:r>
      <w:r>
        <w:t xml:space="preserve">. </w:t>
      </w:r>
      <w:r>
        <w:t>결혼</w:t>
      </w:r>
      <w:r>
        <w:t xml:space="preserve"> </w:t>
      </w:r>
      <w:r>
        <w:t>전에는</w:t>
      </w:r>
      <w:r>
        <w:t xml:space="preserve"> </w:t>
      </w:r>
      <w:r>
        <w:t>아버지에게</w:t>
      </w:r>
      <w:r>
        <w:t xml:space="preserve">, </w:t>
      </w:r>
      <w:r>
        <w:t>결혼</w:t>
      </w:r>
      <w:r>
        <w:t xml:space="preserve"> </w:t>
      </w:r>
      <w:r>
        <w:t>후에는</w:t>
      </w:r>
      <w:r>
        <w:t xml:space="preserve"> </w:t>
      </w:r>
      <w:r>
        <w:t>남편에게</w:t>
      </w:r>
      <w:r>
        <w:t xml:space="preserve"> </w:t>
      </w:r>
      <w:r>
        <w:t>소유되었다</w:t>
      </w:r>
      <w:r>
        <w:t xml:space="preserve">.” </w:t>
      </w:r>
      <w:r>
        <w:rPr>
          <w:sz w:val="18"/>
          <w:szCs w:val="18"/>
          <w:u w:val="single"/>
        </w:rPr>
        <w:t>45</w:t>
      </w:r>
    </w:p>
    <w:p w14:paraId="42EDC553" w14:textId="77777777" w:rsidR="00D71B4B" w:rsidRDefault="00D71B4B">
      <w:pPr>
        <w:spacing w:after="0"/>
        <w:rPr>
          <w:sz w:val="18"/>
          <w:szCs w:val="18"/>
          <w:u w:val="single"/>
        </w:rPr>
      </w:pPr>
    </w:p>
    <w:p w14:paraId="42EDC554" w14:textId="77777777" w:rsidR="00D71B4B" w:rsidRDefault="00245B5A">
      <w:pPr>
        <w:spacing w:after="0"/>
      </w:pPr>
      <w:r>
        <w:t>성경의</w:t>
      </w:r>
      <w:r>
        <w:t xml:space="preserve"> </w:t>
      </w:r>
      <w:r>
        <w:t>상속</w:t>
      </w:r>
      <w:r>
        <w:t xml:space="preserve"> </w:t>
      </w:r>
      <w:r>
        <w:t>규칙은</w:t>
      </w:r>
      <w:r>
        <w:t xml:space="preserve"> </w:t>
      </w:r>
      <w:r>
        <w:t>민수기</w:t>
      </w:r>
      <w:r>
        <w:t xml:space="preserve"> 27:1-11</w:t>
      </w:r>
      <w:r>
        <w:t>에</w:t>
      </w:r>
      <w:r>
        <w:t xml:space="preserve"> </w:t>
      </w:r>
      <w:r>
        <w:t>설명되어</w:t>
      </w:r>
      <w:r>
        <w:t xml:space="preserve"> </w:t>
      </w:r>
      <w:r>
        <w:t>있다</w:t>
      </w:r>
      <w:r>
        <w:t xml:space="preserve">. </w:t>
      </w:r>
      <w:r>
        <w:t>아내는</w:t>
      </w:r>
      <w:r>
        <w:t xml:space="preserve"> </w:t>
      </w:r>
      <w:r>
        <w:t>남편의</w:t>
      </w:r>
      <w:r>
        <w:t xml:space="preserve"> </w:t>
      </w:r>
      <w:r>
        <w:t>재산에서</w:t>
      </w:r>
      <w:r>
        <w:t xml:space="preserve"> </w:t>
      </w:r>
      <w:r>
        <w:t>어떤</w:t>
      </w:r>
      <w:r>
        <w:t xml:space="preserve"> </w:t>
      </w:r>
      <w:r>
        <w:t>몫도</w:t>
      </w:r>
      <w:r>
        <w:t xml:space="preserve"> </w:t>
      </w:r>
      <w:r>
        <w:t>받지</w:t>
      </w:r>
      <w:r>
        <w:t xml:space="preserve"> </w:t>
      </w:r>
      <w:r>
        <w:t>못하는</w:t>
      </w:r>
      <w:r>
        <w:t xml:space="preserve"> </w:t>
      </w:r>
      <w:r>
        <w:t>반면</w:t>
      </w:r>
      <w:r>
        <w:t xml:space="preserve">, </w:t>
      </w:r>
      <w:r>
        <w:t>남편은</w:t>
      </w:r>
      <w:r>
        <w:t xml:space="preserve"> </w:t>
      </w:r>
      <w:r>
        <w:t>아들들보다</w:t>
      </w:r>
      <w:r>
        <w:t xml:space="preserve"> </w:t>
      </w:r>
      <w:r>
        <w:t>먼저</w:t>
      </w:r>
      <w:r>
        <w:t xml:space="preserve"> </w:t>
      </w:r>
      <w:r>
        <w:t>그녀의</w:t>
      </w:r>
      <w:r>
        <w:t xml:space="preserve"> </w:t>
      </w:r>
      <w:r>
        <w:t>첫</w:t>
      </w:r>
      <w:r>
        <w:t xml:space="preserve"> </w:t>
      </w:r>
      <w:r>
        <w:t>번째</w:t>
      </w:r>
      <w:r>
        <w:t xml:space="preserve"> </w:t>
      </w:r>
      <w:r>
        <w:t>상속인이다</w:t>
      </w:r>
      <w:r>
        <w:t xml:space="preserve">. </w:t>
      </w:r>
      <w:r>
        <w:t>딸은</w:t>
      </w:r>
      <w:r>
        <w:t xml:space="preserve"> </w:t>
      </w:r>
      <w:r>
        <w:t>남성</w:t>
      </w:r>
      <w:r>
        <w:t xml:space="preserve"> </w:t>
      </w:r>
      <w:r>
        <w:t>상속인이</w:t>
      </w:r>
      <w:r>
        <w:t xml:space="preserve"> </w:t>
      </w:r>
      <w:r>
        <w:t>존재하지</w:t>
      </w:r>
      <w:r>
        <w:t xml:space="preserve"> </w:t>
      </w:r>
      <w:r>
        <w:t>않을</w:t>
      </w:r>
      <w:r>
        <w:t xml:space="preserve"> </w:t>
      </w:r>
      <w:r>
        <w:t>경우에만</w:t>
      </w:r>
      <w:r>
        <w:t xml:space="preserve"> </w:t>
      </w:r>
      <w:r>
        <w:t>상속받을</w:t>
      </w:r>
      <w:r>
        <w:t xml:space="preserve"> </w:t>
      </w:r>
      <w:r>
        <w:t>수</w:t>
      </w:r>
      <w:r>
        <w:t xml:space="preserve"> </w:t>
      </w:r>
      <w:r>
        <w:t>있다</w:t>
      </w:r>
      <w:r>
        <w:t xml:space="preserve">. </w:t>
      </w:r>
      <w:r>
        <w:t>어머니는</w:t>
      </w:r>
      <w:r>
        <w:t xml:space="preserve"> </w:t>
      </w:r>
      <w:r>
        <w:t>전혀</w:t>
      </w:r>
      <w:r>
        <w:t xml:space="preserve"> </w:t>
      </w:r>
      <w:r>
        <w:t>상속인이</w:t>
      </w:r>
      <w:r>
        <w:t xml:space="preserve"> </w:t>
      </w:r>
      <w:r>
        <w:t>아닌</w:t>
      </w:r>
      <w:r>
        <w:t xml:space="preserve"> </w:t>
      </w:r>
      <w:r>
        <w:t>반면</w:t>
      </w:r>
      <w:r>
        <w:t xml:space="preserve"> </w:t>
      </w:r>
      <w:r>
        <w:t>아버지는</w:t>
      </w:r>
      <w:r>
        <w:t xml:space="preserve"> </w:t>
      </w:r>
      <w:r>
        <w:t>상속인이다</w:t>
      </w:r>
      <w:r>
        <w:t xml:space="preserve">. </w:t>
      </w:r>
      <w:r>
        <w:t>과부들과</w:t>
      </w:r>
      <w:r>
        <w:t xml:space="preserve"> </w:t>
      </w:r>
      <w:r>
        <w:t>딸들은</w:t>
      </w:r>
      <w:r>
        <w:t xml:space="preserve">, </w:t>
      </w:r>
      <w:r>
        <w:t>남성</w:t>
      </w:r>
      <w:r>
        <w:t xml:space="preserve"> </w:t>
      </w:r>
      <w:r>
        <w:t>자녀들이</w:t>
      </w:r>
      <w:r>
        <w:t xml:space="preserve"> </w:t>
      </w:r>
      <w:r>
        <w:t>남아있는</w:t>
      </w:r>
      <w:r>
        <w:t xml:space="preserve"> </w:t>
      </w:r>
      <w:r>
        <w:t>경우</w:t>
      </w:r>
      <w:r>
        <w:t xml:space="preserve">, </w:t>
      </w:r>
      <w:r>
        <w:t>남성</w:t>
      </w:r>
      <w:r>
        <w:t xml:space="preserve"> </w:t>
      </w:r>
      <w:r>
        <w:t>상속인들의</w:t>
      </w:r>
      <w:r>
        <w:t xml:space="preserve"> </w:t>
      </w:r>
      <w:r>
        <w:t>자비에</w:t>
      </w:r>
      <w:r>
        <w:t xml:space="preserve"> </w:t>
      </w:r>
      <w:r>
        <w:t>생계를</w:t>
      </w:r>
      <w:r>
        <w:t xml:space="preserve"> </w:t>
      </w:r>
      <w:r>
        <w:t>의존했다</w:t>
      </w:r>
      <w:r>
        <w:t xml:space="preserve">. </w:t>
      </w:r>
      <w:r>
        <w:t>그것이</w:t>
      </w:r>
      <w:r>
        <w:t xml:space="preserve"> </w:t>
      </w:r>
      <w:r>
        <w:t>과부들과</w:t>
      </w:r>
      <w:r>
        <w:t xml:space="preserve"> </w:t>
      </w:r>
      <w:r>
        <w:t>고아</w:t>
      </w:r>
      <w:r>
        <w:t xml:space="preserve"> </w:t>
      </w:r>
      <w:r>
        <w:t>소녀들이</w:t>
      </w:r>
      <w:r>
        <w:t xml:space="preserve"> </w:t>
      </w:r>
      <w:r>
        <w:t>유대</w:t>
      </w:r>
      <w:r>
        <w:t xml:space="preserve"> </w:t>
      </w:r>
      <w:r>
        <w:t>사회의</w:t>
      </w:r>
      <w:r>
        <w:t xml:space="preserve"> </w:t>
      </w:r>
      <w:r>
        <w:t>가장</w:t>
      </w:r>
      <w:r>
        <w:t xml:space="preserve"> </w:t>
      </w:r>
      <w:r>
        <w:t>빈곤한</w:t>
      </w:r>
      <w:r>
        <w:t xml:space="preserve"> </w:t>
      </w:r>
      <w:r>
        <w:t>구성원</w:t>
      </w:r>
      <w:r>
        <w:t xml:space="preserve"> </w:t>
      </w:r>
      <w:r>
        <w:t>중에</w:t>
      </w:r>
      <w:r>
        <w:t xml:space="preserve"> </w:t>
      </w:r>
      <w:r>
        <w:t>하나인</w:t>
      </w:r>
      <w:r>
        <w:t xml:space="preserve"> </w:t>
      </w:r>
      <w:r>
        <w:t>이유이다</w:t>
      </w:r>
      <w:r>
        <w:t>. </w:t>
      </w:r>
    </w:p>
    <w:p w14:paraId="42EDC555" w14:textId="77777777" w:rsidR="00D71B4B" w:rsidRDefault="00D71B4B">
      <w:pPr>
        <w:spacing w:after="0"/>
      </w:pPr>
    </w:p>
    <w:p w14:paraId="42EDC556" w14:textId="77777777" w:rsidR="00D71B4B" w:rsidRDefault="00245B5A">
      <w:pPr>
        <w:spacing w:after="0"/>
        <w:rPr>
          <w:sz w:val="16"/>
          <w:szCs w:val="16"/>
          <w:u w:val="single"/>
        </w:rPr>
      </w:pPr>
      <w:r>
        <w:t>기독교는</w:t>
      </w:r>
      <w:r>
        <w:t xml:space="preserve"> </w:t>
      </w:r>
      <w:r>
        <w:t>오랫동안</w:t>
      </w:r>
      <w:r>
        <w:t xml:space="preserve"> </w:t>
      </w:r>
      <w:r>
        <w:t>같은</w:t>
      </w:r>
      <w:r>
        <w:t xml:space="preserve"> </w:t>
      </w:r>
      <w:r>
        <w:t>길을</w:t>
      </w:r>
      <w:r>
        <w:t xml:space="preserve"> </w:t>
      </w:r>
      <w:r>
        <w:t>따랐다</w:t>
      </w:r>
      <w:r>
        <w:t xml:space="preserve">. </w:t>
      </w:r>
      <w:r>
        <w:t>기독교</w:t>
      </w:r>
      <w:r>
        <w:t xml:space="preserve"> </w:t>
      </w:r>
      <w:r>
        <w:t>세계의</w:t>
      </w:r>
      <w:r>
        <w:t xml:space="preserve"> </w:t>
      </w:r>
      <w:r>
        <w:t>교회법과</w:t>
      </w:r>
      <w:r>
        <w:t xml:space="preserve"> </w:t>
      </w:r>
      <w:r>
        <w:t>민법</w:t>
      </w:r>
      <w:r>
        <w:t xml:space="preserve"> </w:t>
      </w:r>
      <w:r>
        <w:t>모두에서</w:t>
      </w:r>
      <w:r>
        <w:t xml:space="preserve"> </w:t>
      </w:r>
      <w:r>
        <w:t>아버지의</w:t>
      </w:r>
      <w:r>
        <w:t xml:space="preserve"> </w:t>
      </w:r>
      <w:r>
        <w:t>세습</w:t>
      </w:r>
      <w:r>
        <w:t xml:space="preserve"> </w:t>
      </w:r>
      <w:r>
        <w:t>재산이</w:t>
      </w:r>
      <w:r>
        <w:t xml:space="preserve"> </w:t>
      </w:r>
      <w:r>
        <w:t>형제들과</w:t>
      </w:r>
      <w:r>
        <w:t xml:space="preserve"> </w:t>
      </w:r>
      <w:r>
        <w:t>함께</w:t>
      </w:r>
      <w:r>
        <w:t xml:space="preserve">  </w:t>
      </w:r>
      <w:r>
        <w:t>딸들에게</w:t>
      </w:r>
      <w:r>
        <w:t xml:space="preserve"> </w:t>
      </w:r>
      <w:r>
        <w:t>나눠지는</w:t>
      </w:r>
      <w:r>
        <w:t xml:space="preserve"> </w:t>
      </w:r>
      <w:r>
        <w:t>것을</w:t>
      </w:r>
      <w:r>
        <w:t xml:space="preserve"> </w:t>
      </w:r>
      <w:r>
        <w:t>금지했다</w:t>
      </w:r>
      <w:r>
        <w:t xml:space="preserve">. </w:t>
      </w:r>
      <w:r>
        <w:t>또한</w:t>
      </w:r>
      <w:r>
        <w:t xml:space="preserve"> </w:t>
      </w:r>
      <w:r>
        <w:t>아내들은</w:t>
      </w:r>
      <w:r>
        <w:t xml:space="preserve"> </w:t>
      </w:r>
      <w:r>
        <w:t>어떤</w:t>
      </w:r>
      <w:r>
        <w:t xml:space="preserve"> </w:t>
      </w:r>
      <w:r>
        <w:t>상속권도</w:t>
      </w:r>
      <w:r>
        <w:t xml:space="preserve"> </w:t>
      </w:r>
      <w:r>
        <w:t>박탈당했다</w:t>
      </w:r>
      <w:r>
        <w:t xml:space="preserve">. </w:t>
      </w:r>
      <w:r>
        <w:t>이러한</w:t>
      </w:r>
      <w:r>
        <w:t xml:space="preserve"> </w:t>
      </w:r>
      <w:r>
        <w:t>불공정한</w:t>
      </w:r>
      <w:r>
        <w:t xml:space="preserve"> </w:t>
      </w:r>
      <w:r>
        <w:t>법들은</w:t>
      </w:r>
      <w:r>
        <w:t xml:space="preserve"> </w:t>
      </w:r>
      <w:r>
        <w:t>지난</w:t>
      </w:r>
      <w:r>
        <w:t xml:space="preserve"> </w:t>
      </w:r>
      <w:r>
        <w:t>세기</w:t>
      </w:r>
      <w:r>
        <w:t xml:space="preserve"> </w:t>
      </w:r>
      <w:r>
        <w:t>말까지</w:t>
      </w:r>
      <w:r>
        <w:t xml:space="preserve"> </w:t>
      </w:r>
      <w:r>
        <w:t>남아있었다</w:t>
      </w:r>
      <w:r>
        <w:t>. </w:t>
      </w:r>
      <w:r>
        <w:rPr>
          <w:sz w:val="16"/>
          <w:szCs w:val="16"/>
          <w:u w:val="single"/>
        </w:rPr>
        <w:t>46</w:t>
      </w:r>
    </w:p>
    <w:p w14:paraId="42EDC557" w14:textId="77777777" w:rsidR="00D71B4B" w:rsidRDefault="00D71B4B">
      <w:pPr>
        <w:spacing w:after="0"/>
        <w:rPr>
          <w:sz w:val="18"/>
          <w:szCs w:val="18"/>
        </w:rPr>
      </w:pPr>
    </w:p>
    <w:p w14:paraId="42EDC558" w14:textId="77777777" w:rsidR="00D71B4B" w:rsidRDefault="00245B5A">
      <w:pPr>
        <w:spacing w:after="0"/>
      </w:pPr>
      <w:r>
        <w:t>이슬람</w:t>
      </w:r>
      <w:r>
        <w:t xml:space="preserve"> </w:t>
      </w:r>
      <w:r>
        <w:t>이전의</w:t>
      </w:r>
      <w:r>
        <w:t xml:space="preserve"> </w:t>
      </w:r>
      <w:r>
        <w:t>이교도</w:t>
      </w:r>
      <w:r>
        <w:t xml:space="preserve"> </w:t>
      </w:r>
      <w:r>
        <w:t>아랍인들</w:t>
      </w:r>
      <w:r>
        <w:t xml:space="preserve"> </w:t>
      </w:r>
      <w:r>
        <w:t>사이에서도</w:t>
      </w:r>
      <w:r>
        <w:t xml:space="preserve">, </w:t>
      </w:r>
      <w:r>
        <w:t>상속권은</w:t>
      </w:r>
      <w:r>
        <w:t xml:space="preserve"> </w:t>
      </w:r>
      <w:r>
        <w:t>남성</w:t>
      </w:r>
      <w:r>
        <w:t xml:space="preserve"> </w:t>
      </w:r>
      <w:r>
        <w:t>친척들에게만</w:t>
      </w:r>
      <w:r>
        <w:t xml:space="preserve"> </w:t>
      </w:r>
      <w:r>
        <w:t>한정되었다</w:t>
      </w:r>
      <w:r>
        <w:t>.</w:t>
      </w:r>
    </w:p>
    <w:p w14:paraId="42EDC559" w14:textId="77777777" w:rsidR="00D71B4B" w:rsidRDefault="00245B5A">
      <w:pPr>
        <w:spacing w:after="0"/>
      </w:pPr>
      <w:r>
        <w:t> </w:t>
      </w:r>
      <w:r>
        <w:t>꾸란은</w:t>
      </w:r>
      <w:r>
        <w:t> </w:t>
      </w:r>
      <w:r>
        <w:t>이러한</w:t>
      </w:r>
      <w:r>
        <w:t xml:space="preserve"> </w:t>
      </w:r>
      <w:r>
        <w:t>모든</w:t>
      </w:r>
      <w:r>
        <w:t xml:space="preserve"> </w:t>
      </w:r>
      <w:r>
        <w:t>불공정한</w:t>
      </w:r>
      <w:r>
        <w:t xml:space="preserve"> </w:t>
      </w:r>
      <w:r>
        <w:t>관습을</w:t>
      </w:r>
      <w:r>
        <w:t xml:space="preserve"> </w:t>
      </w:r>
      <w:r>
        <w:t>폐지하고</w:t>
      </w:r>
      <w:r>
        <w:t xml:space="preserve"> </w:t>
      </w:r>
      <w:r>
        <w:t>모든</w:t>
      </w:r>
      <w:r>
        <w:t xml:space="preserve"> </w:t>
      </w:r>
      <w:r>
        <w:t>여성</w:t>
      </w:r>
      <w:r>
        <w:t xml:space="preserve"> </w:t>
      </w:r>
      <w:r>
        <w:t>친척들에게</w:t>
      </w:r>
      <w:r>
        <w:t xml:space="preserve"> </w:t>
      </w:r>
      <w:r>
        <w:t>상속</w:t>
      </w:r>
      <w:r>
        <w:t xml:space="preserve"> </w:t>
      </w:r>
      <w:r>
        <w:t>지분을</w:t>
      </w:r>
      <w:r>
        <w:t xml:space="preserve"> </w:t>
      </w:r>
      <w:r>
        <w:t>주었다</w:t>
      </w:r>
      <w:r>
        <w:t>: </w:t>
      </w:r>
    </w:p>
    <w:p w14:paraId="42EDC55A" w14:textId="77777777" w:rsidR="00D71B4B" w:rsidRDefault="00D71B4B">
      <w:pPr>
        <w:spacing w:after="0"/>
        <w:rPr>
          <w:i/>
          <w:iCs/>
        </w:rPr>
      </w:pPr>
    </w:p>
    <w:p w14:paraId="42EDC55B" w14:textId="65E7F4D0" w:rsidR="00D71B4B" w:rsidRDefault="00245B5A" w:rsidP="00135EAF">
      <w:pPr>
        <w:spacing w:after="0"/>
      </w:pPr>
      <w:r>
        <w:rPr>
          <w:i/>
          <w:iCs/>
        </w:rPr>
        <w:t>"</w:t>
      </w:r>
      <w:r w:rsidR="00135EAF" w:rsidRPr="00135EAF">
        <w:rPr>
          <w:rFonts w:hint="eastAsia"/>
          <w:i/>
          <w:iCs/>
        </w:rPr>
        <w:t xml:space="preserve"> </w:t>
      </w:r>
      <w:r w:rsidR="00135EAF" w:rsidRPr="00135EAF">
        <w:rPr>
          <w:rFonts w:hint="eastAsia"/>
          <w:i/>
          <w:iCs/>
        </w:rPr>
        <w:t>남성에게는</w:t>
      </w:r>
      <w:r w:rsidR="00135EAF" w:rsidRPr="00135EAF">
        <w:rPr>
          <w:i/>
          <w:iCs/>
        </w:rPr>
        <w:t xml:space="preserve"> </w:t>
      </w:r>
      <w:r w:rsidR="00135EAF" w:rsidRPr="00135EAF">
        <w:rPr>
          <w:i/>
          <w:iCs/>
        </w:rPr>
        <w:t>부모님</w:t>
      </w:r>
      <w:r w:rsidR="00135EAF" w:rsidRPr="00135EAF">
        <w:rPr>
          <w:rFonts w:hint="eastAsia"/>
          <w:i/>
          <w:iCs/>
        </w:rPr>
        <w:t xml:space="preserve"> </w:t>
      </w:r>
      <w:r w:rsidR="00135EAF" w:rsidRPr="00135EAF">
        <w:rPr>
          <w:rFonts w:hint="eastAsia"/>
          <w:i/>
          <w:iCs/>
        </w:rPr>
        <w:t>및</w:t>
      </w:r>
      <w:r w:rsidR="00135EAF" w:rsidRPr="00135EAF">
        <w:rPr>
          <w:i/>
          <w:iCs/>
        </w:rPr>
        <w:t xml:space="preserve"> </w:t>
      </w:r>
      <w:r w:rsidR="00135EAF" w:rsidRPr="00135EAF">
        <w:rPr>
          <w:i/>
          <w:iCs/>
        </w:rPr>
        <w:t>가까운</w:t>
      </w:r>
      <w:r w:rsidR="00135EAF" w:rsidRPr="00135EAF">
        <w:rPr>
          <w:i/>
          <w:iCs/>
        </w:rPr>
        <w:t xml:space="preserve"> </w:t>
      </w:r>
      <w:r w:rsidR="00135EAF" w:rsidRPr="00135EAF">
        <w:rPr>
          <w:i/>
          <w:iCs/>
        </w:rPr>
        <w:t>친척들이</w:t>
      </w:r>
      <w:r w:rsidR="00135EAF" w:rsidRPr="00135EAF">
        <w:rPr>
          <w:i/>
          <w:iCs/>
        </w:rPr>
        <w:t xml:space="preserve"> </w:t>
      </w:r>
      <w:r w:rsidR="00135EAF" w:rsidRPr="00135EAF">
        <w:rPr>
          <w:i/>
          <w:iCs/>
        </w:rPr>
        <w:t>남긴</w:t>
      </w:r>
      <w:r w:rsidR="00135EAF" w:rsidRPr="00135EAF">
        <w:rPr>
          <w:i/>
          <w:iCs/>
        </w:rPr>
        <w:t xml:space="preserve"> </w:t>
      </w:r>
      <w:r w:rsidR="00135EAF" w:rsidRPr="00135EAF">
        <w:rPr>
          <w:i/>
          <w:iCs/>
        </w:rPr>
        <w:t>것에</w:t>
      </w:r>
      <w:r w:rsidR="00135EAF" w:rsidRPr="00135EAF">
        <w:rPr>
          <w:i/>
          <w:iCs/>
        </w:rPr>
        <w:t xml:space="preserve"> </w:t>
      </w:r>
      <w:r w:rsidR="00135EAF" w:rsidRPr="00135EAF">
        <w:rPr>
          <w:i/>
          <w:iCs/>
        </w:rPr>
        <w:t>대한</w:t>
      </w:r>
      <w:r w:rsidR="00135EAF" w:rsidRPr="00135EAF">
        <w:rPr>
          <w:i/>
          <w:iCs/>
        </w:rPr>
        <w:t xml:space="preserve"> </w:t>
      </w:r>
      <w:r w:rsidR="00135EAF" w:rsidRPr="00135EAF">
        <w:rPr>
          <w:i/>
          <w:iCs/>
        </w:rPr>
        <w:t>몫이</w:t>
      </w:r>
      <w:r w:rsidR="00135EAF" w:rsidRPr="00135EAF">
        <w:rPr>
          <w:i/>
          <w:iCs/>
        </w:rPr>
        <w:t xml:space="preserve"> </w:t>
      </w:r>
      <w:r w:rsidR="00135EAF" w:rsidRPr="00135EAF">
        <w:rPr>
          <w:i/>
          <w:iCs/>
        </w:rPr>
        <w:t>있으며</w:t>
      </w:r>
      <w:r w:rsidR="00135EAF" w:rsidRPr="00135EAF">
        <w:rPr>
          <w:i/>
          <w:iCs/>
        </w:rPr>
        <w:t xml:space="preserve">, </w:t>
      </w:r>
      <w:r w:rsidR="00135EAF" w:rsidRPr="00135EAF">
        <w:rPr>
          <w:i/>
          <w:iCs/>
        </w:rPr>
        <w:t>여성에게도</w:t>
      </w:r>
      <w:r w:rsidR="00135EAF" w:rsidRPr="00135EAF">
        <w:rPr>
          <w:i/>
          <w:iCs/>
        </w:rPr>
        <w:t xml:space="preserve"> </w:t>
      </w:r>
      <w:r w:rsidR="00135EAF" w:rsidRPr="00135EAF">
        <w:rPr>
          <w:i/>
          <w:iCs/>
        </w:rPr>
        <w:t>적든</w:t>
      </w:r>
      <w:r w:rsidR="00135EAF" w:rsidRPr="00135EAF">
        <w:rPr>
          <w:i/>
          <w:iCs/>
        </w:rPr>
        <w:t xml:space="preserve"> </w:t>
      </w:r>
      <w:r w:rsidR="00135EAF" w:rsidRPr="00135EAF">
        <w:rPr>
          <w:i/>
          <w:iCs/>
        </w:rPr>
        <w:t>많든</w:t>
      </w:r>
      <w:r w:rsidR="00135EAF" w:rsidRPr="00135EAF">
        <w:rPr>
          <w:i/>
          <w:iCs/>
        </w:rPr>
        <w:t xml:space="preserve"> </w:t>
      </w:r>
      <w:r w:rsidR="00135EAF" w:rsidRPr="00135EAF">
        <w:rPr>
          <w:i/>
          <w:iCs/>
        </w:rPr>
        <w:t>부모님</w:t>
      </w:r>
      <w:r w:rsidR="00135EAF" w:rsidRPr="00135EAF">
        <w:rPr>
          <w:rFonts w:hint="eastAsia"/>
          <w:i/>
          <w:iCs/>
        </w:rPr>
        <w:t xml:space="preserve"> </w:t>
      </w:r>
      <w:r w:rsidR="00135EAF" w:rsidRPr="00135EAF">
        <w:rPr>
          <w:rFonts w:hint="eastAsia"/>
          <w:i/>
          <w:iCs/>
        </w:rPr>
        <w:t>및</w:t>
      </w:r>
      <w:r w:rsidR="00135EAF" w:rsidRPr="00135EAF">
        <w:rPr>
          <w:i/>
          <w:iCs/>
        </w:rPr>
        <w:t xml:space="preserve"> </w:t>
      </w:r>
      <w:r w:rsidR="00135EAF" w:rsidRPr="00135EAF">
        <w:rPr>
          <w:i/>
          <w:iCs/>
        </w:rPr>
        <w:t>가까운</w:t>
      </w:r>
      <w:r w:rsidR="00135EAF" w:rsidRPr="00135EAF">
        <w:rPr>
          <w:i/>
          <w:iCs/>
        </w:rPr>
        <w:t xml:space="preserve"> </w:t>
      </w:r>
      <w:r w:rsidR="00135EAF" w:rsidRPr="00135EAF">
        <w:rPr>
          <w:i/>
          <w:iCs/>
        </w:rPr>
        <w:t>친척들이</w:t>
      </w:r>
      <w:r w:rsidR="00135EAF" w:rsidRPr="00135EAF">
        <w:rPr>
          <w:i/>
          <w:iCs/>
        </w:rPr>
        <w:t xml:space="preserve"> </w:t>
      </w:r>
      <w:r w:rsidR="00135EAF" w:rsidRPr="00135EAF">
        <w:rPr>
          <w:i/>
          <w:iCs/>
        </w:rPr>
        <w:t>남긴</w:t>
      </w:r>
      <w:r w:rsidR="00135EAF" w:rsidRPr="00135EAF">
        <w:rPr>
          <w:i/>
          <w:iCs/>
        </w:rPr>
        <w:t xml:space="preserve"> </w:t>
      </w:r>
      <w:r w:rsidR="00135EAF" w:rsidRPr="00135EAF">
        <w:rPr>
          <w:i/>
          <w:iCs/>
        </w:rPr>
        <w:t>것에</w:t>
      </w:r>
      <w:r w:rsidR="00135EAF" w:rsidRPr="00135EAF">
        <w:rPr>
          <w:i/>
          <w:iCs/>
        </w:rPr>
        <w:t xml:space="preserve"> </w:t>
      </w:r>
      <w:r w:rsidR="00135EAF" w:rsidRPr="00135EAF">
        <w:rPr>
          <w:i/>
          <w:iCs/>
        </w:rPr>
        <w:t>대한</w:t>
      </w:r>
      <w:r w:rsidR="00135EAF" w:rsidRPr="00135EAF">
        <w:rPr>
          <w:i/>
          <w:iCs/>
        </w:rPr>
        <w:t xml:space="preserve"> </w:t>
      </w:r>
      <w:r w:rsidR="00135EAF" w:rsidRPr="00135EAF">
        <w:rPr>
          <w:i/>
          <w:iCs/>
        </w:rPr>
        <w:t>몫이</w:t>
      </w:r>
      <w:r w:rsidR="00135EAF" w:rsidRPr="00135EAF">
        <w:rPr>
          <w:i/>
          <w:iCs/>
        </w:rPr>
        <w:t xml:space="preserve"> </w:t>
      </w:r>
      <w:r w:rsidR="00135EAF" w:rsidRPr="00135EAF">
        <w:rPr>
          <w:i/>
          <w:iCs/>
        </w:rPr>
        <w:t>있으니</w:t>
      </w:r>
      <w:r w:rsidR="00135EAF" w:rsidRPr="00135EAF">
        <w:rPr>
          <w:i/>
          <w:iCs/>
        </w:rPr>
        <w:t xml:space="preserve">, </w:t>
      </w:r>
      <w:r w:rsidR="00135EAF" w:rsidRPr="00135EAF">
        <w:rPr>
          <w:i/>
          <w:iCs/>
        </w:rPr>
        <w:t>지정된</w:t>
      </w:r>
      <w:r w:rsidR="00135EAF" w:rsidRPr="00135EAF">
        <w:rPr>
          <w:i/>
          <w:iCs/>
        </w:rPr>
        <w:t xml:space="preserve"> </w:t>
      </w:r>
      <w:r w:rsidR="00135EAF">
        <w:rPr>
          <w:i/>
          <w:iCs/>
        </w:rPr>
        <w:t>몫이</w:t>
      </w:r>
      <w:r w:rsidR="00135EAF">
        <w:rPr>
          <w:rFonts w:hint="eastAsia"/>
          <w:i/>
          <w:iCs/>
        </w:rPr>
        <w:t>라</w:t>
      </w:r>
      <w:r>
        <w:rPr>
          <w:i/>
          <w:iCs/>
        </w:rPr>
        <w:t>."</w:t>
      </w:r>
      <w:r>
        <w:rPr>
          <w:b/>
          <w:bCs/>
        </w:rPr>
        <w:t xml:space="preserve"> (</w:t>
      </w:r>
      <w:r>
        <w:rPr>
          <w:b/>
          <w:bCs/>
        </w:rPr>
        <w:t>꾸란</w:t>
      </w:r>
      <w:r>
        <w:rPr>
          <w:b/>
          <w:bCs/>
        </w:rPr>
        <w:t xml:space="preserve"> 4:7)</w:t>
      </w:r>
      <w:r>
        <w:t> </w:t>
      </w:r>
    </w:p>
    <w:p w14:paraId="42EDC55C" w14:textId="77777777" w:rsidR="00D71B4B" w:rsidRDefault="00D71B4B">
      <w:pPr>
        <w:spacing w:after="0"/>
      </w:pPr>
    </w:p>
    <w:p w14:paraId="42EDC55D" w14:textId="77777777" w:rsidR="00D71B4B" w:rsidRDefault="00245B5A">
      <w:pPr>
        <w:spacing w:after="0"/>
      </w:pPr>
      <w:r>
        <w:t>무슬림</w:t>
      </w:r>
      <w:r>
        <w:t xml:space="preserve"> </w:t>
      </w:r>
      <w:r>
        <w:t>어머니</w:t>
      </w:r>
      <w:r>
        <w:t xml:space="preserve">, </w:t>
      </w:r>
      <w:r>
        <w:t>아내</w:t>
      </w:r>
      <w:r>
        <w:t xml:space="preserve">, </w:t>
      </w:r>
      <w:r>
        <w:t>딸</w:t>
      </w:r>
      <w:r>
        <w:t xml:space="preserve">, </w:t>
      </w:r>
      <w:r>
        <w:t>자매들은</w:t>
      </w:r>
      <w:r>
        <w:t xml:space="preserve"> </w:t>
      </w:r>
      <w:r>
        <w:t>유럽이</w:t>
      </w:r>
      <w:r>
        <w:t xml:space="preserve"> </w:t>
      </w:r>
      <w:r>
        <w:t>이러한</w:t>
      </w:r>
      <w:r>
        <w:t xml:space="preserve"> </w:t>
      </w:r>
      <w:r>
        <w:t>권리를</w:t>
      </w:r>
      <w:r>
        <w:t xml:space="preserve"> </w:t>
      </w:r>
      <w:r>
        <w:t>인정하기</w:t>
      </w:r>
      <w:r>
        <w:t xml:space="preserve"> 1,300</w:t>
      </w:r>
      <w:r>
        <w:t>년</w:t>
      </w:r>
      <w:r>
        <w:t xml:space="preserve"> </w:t>
      </w:r>
      <w:r>
        <w:t>전에</w:t>
      </w:r>
      <w:r>
        <w:t xml:space="preserve"> </w:t>
      </w:r>
      <w:r>
        <w:t>이미</w:t>
      </w:r>
      <w:r>
        <w:t xml:space="preserve"> </w:t>
      </w:r>
      <w:r>
        <w:t>상속권을</w:t>
      </w:r>
      <w:r>
        <w:t xml:space="preserve"> </w:t>
      </w:r>
      <w:r>
        <w:t>받았다</w:t>
      </w:r>
      <w:r>
        <w:t>.</w:t>
      </w:r>
    </w:p>
    <w:p w14:paraId="42EDC55E" w14:textId="77777777" w:rsidR="00D71B4B" w:rsidRDefault="00245B5A">
      <w:pPr>
        <w:spacing w:after="0"/>
      </w:pPr>
      <w:r>
        <w:t xml:space="preserve"> </w:t>
      </w:r>
      <w:r>
        <w:t>상속의</w:t>
      </w:r>
      <w:r>
        <w:t xml:space="preserve"> </w:t>
      </w:r>
      <w:r>
        <w:t>분할은</w:t>
      </w:r>
      <w:r>
        <w:t xml:space="preserve"> </w:t>
      </w:r>
      <w:r>
        <w:t>엄청난</w:t>
      </w:r>
      <w:r>
        <w:t xml:space="preserve"> </w:t>
      </w:r>
      <w:r>
        <w:t>양의</w:t>
      </w:r>
      <w:r>
        <w:t xml:space="preserve"> </w:t>
      </w:r>
      <w:r>
        <w:t>세부사항을</w:t>
      </w:r>
      <w:r>
        <w:t xml:space="preserve"> </w:t>
      </w:r>
      <w:r>
        <w:t>가진</w:t>
      </w:r>
      <w:r>
        <w:t xml:space="preserve"> </w:t>
      </w:r>
      <w:r>
        <w:t>방대한</w:t>
      </w:r>
      <w:r>
        <w:t xml:space="preserve"> </w:t>
      </w:r>
      <w:r>
        <w:t>주제이다</w:t>
      </w:r>
      <w:r>
        <w:t>(</w:t>
      </w:r>
      <w:r>
        <w:rPr>
          <w:b/>
          <w:bCs/>
        </w:rPr>
        <w:t>4:7,11,12,176)</w:t>
      </w:r>
      <w:r>
        <w:t xml:space="preserve">. </w:t>
      </w:r>
      <w:r>
        <w:t>일반적인</w:t>
      </w:r>
      <w:r>
        <w:t xml:space="preserve"> </w:t>
      </w:r>
      <w:r>
        <w:t>규칙은</w:t>
      </w:r>
      <w:r>
        <w:t xml:space="preserve"> </w:t>
      </w:r>
      <w:r>
        <w:t>어머니가</w:t>
      </w:r>
      <w:r>
        <w:t xml:space="preserve"> </w:t>
      </w:r>
      <w:r>
        <w:t>아버지와</w:t>
      </w:r>
      <w:r>
        <w:t xml:space="preserve"> </w:t>
      </w:r>
      <w:r>
        <w:t>동등한</w:t>
      </w:r>
      <w:r>
        <w:t xml:space="preserve"> </w:t>
      </w:r>
      <w:r>
        <w:t>몫을</w:t>
      </w:r>
      <w:r>
        <w:t xml:space="preserve"> </w:t>
      </w:r>
      <w:r>
        <w:t>받는</w:t>
      </w:r>
      <w:r>
        <w:t xml:space="preserve"> </w:t>
      </w:r>
      <w:r>
        <w:t>경우를</w:t>
      </w:r>
      <w:r>
        <w:t xml:space="preserve"> </w:t>
      </w:r>
      <w:r>
        <w:t>제외하고</w:t>
      </w:r>
      <w:r>
        <w:t xml:space="preserve"> </w:t>
      </w:r>
      <w:r>
        <w:t>여성의</w:t>
      </w:r>
      <w:r>
        <w:t xml:space="preserve"> </w:t>
      </w:r>
      <w:r>
        <w:t>몫이</w:t>
      </w:r>
      <w:r>
        <w:t xml:space="preserve"> </w:t>
      </w:r>
      <w:r>
        <w:t>남성의</w:t>
      </w:r>
      <w:r>
        <w:t xml:space="preserve"> </w:t>
      </w:r>
      <w:r>
        <w:t>절반이라는</w:t>
      </w:r>
      <w:r>
        <w:t xml:space="preserve"> </w:t>
      </w:r>
      <w:r>
        <w:t>것이다</w:t>
      </w:r>
      <w:r>
        <w:t>. </w:t>
      </w:r>
      <w:r>
        <w:t>이</w:t>
      </w:r>
      <w:r>
        <w:t xml:space="preserve"> </w:t>
      </w:r>
      <w:r>
        <w:t>일반적인</w:t>
      </w:r>
      <w:r>
        <w:t xml:space="preserve"> </w:t>
      </w:r>
      <w:r>
        <w:t>규칙을</w:t>
      </w:r>
      <w:r>
        <w:t xml:space="preserve"> </w:t>
      </w:r>
      <w:r>
        <w:t>남녀에</w:t>
      </w:r>
      <w:r>
        <w:t xml:space="preserve"> </w:t>
      </w:r>
      <w:r>
        <w:t>관한</w:t>
      </w:r>
      <w:r>
        <w:t xml:space="preserve"> </w:t>
      </w:r>
      <w:r>
        <w:t>다른</w:t>
      </w:r>
      <w:r>
        <w:t xml:space="preserve"> </w:t>
      </w:r>
      <w:r>
        <w:t>법률과</w:t>
      </w:r>
      <w:r>
        <w:t xml:space="preserve"> </w:t>
      </w:r>
      <w:r>
        <w:t>분리하여</w:t>
      </w:r>
      <w:r>
        <w:t xml:space="preserve"> </w:t>
      </w:r>
      <w:r>
        <w:t>보면</w:t>
      </w:r>
      <w:r>
        <w:t xml:space="preserve"> </w:t>
      </w:r>
      <w:r>
        <w:t>불공정해</w:t>
      </w:r>
      <w:r>
        <w:t xml:space="preserve"> </w:t>
      </w:r>
      <w:r>
        <w:t>보일</w:t>
      </w:r>
      <w:r>
        <w:t xml:space="preserve"> </w:t>
      </w:r>
      <w:r>
        <w:t>수</w:t>
      </w:r>
      <w:r>
        <w:t xml:space="preserve"> </w:t>
      </w:r>
      <w:r>
        <w:t>있다</w:t>
      </w:r>
      <w:r>
        <w:t xml:space="preserve">. </w:t>
      </w:r>
      <w:r>
        <w:t>이</w:t>
      </w:r>
      <w:r>
        <w:t xml:space="preserve"> </w:t>
      </w:r>
      <w:r>
        <w:t>규칙의</w:t>
      </w:r>
      <w:r>
        <w:t xml:space="preserve"> </w:t>
      </w:r>
      <w:r>
        <w:t>근거를</w:t>
      </w:r>
      <w:r>
        <w:t xml:space="preserve"> </w:t>
      </w:r>
      <w:r>
        <w:t>이해하려면</w:t>
      </w:r>
      <w:r>
        <w:t xml:space="preserve">, </w:t>
      </w:r>
      <w:r>
        <w:t>이슬람에서</w:t>
      </w:r>
      <w:r>
        <w:t xml:space="preserve"> </w:t>
      </w:r>
      <w:r>
        <w:t>남성의</w:t>
      </w:r>
      <w:r>
        <w:t xml:space="preserve"> </w:t>
      </w:r>
      <w:r>
        <w:t>재정적</w:t>
      </w:r>
      <w:r>
        <w:t xml:space="preserve"> </w:t>
      </w:r>
      <w:r>
        <w:t>의무가</w:t>
      </w:r>
      <w:r>
        <w:t xml:space="preserve"> </w:t>
      </w:r>
      <w:r>
        <w:t>여성보다</w:t>
      </w:r>
      <w:r>
        <w:t xml:space="preserve"> </w:t>
      </w:r>
      <w:r>
        <w:t>훨씬</w:t>
      </w:r>
      <w:r>
        <w:t xml:space="preserve"> </w:t>
      </w:r>
      <w:r>
        <w:t>많다는</w:t>
      </w:r>
      <w:r>
        <w:t xml:space="preserve"> </w:t>
      </w:r>
      <w:r>
        <w:t>사실을</w:t>
      </w:r>
      <w:r>
        <w:t xml:space="preserve"> </w:t>
      </w:r>
      <w:r>
        <w:t>고려해야</w:t>
      </w:r>
      <w:r>
        <w:t xml:space="preserve"> </w:t>
      </w:r>
      <w:r>
        <w:t>한다</w:t>
      </w:r>
      <w:r>
        <w:t xml:space="preserve"> ("</w:t>
      </w:r>
      <w:r>
        <w:t>아내의</w:t>
      </w:r>
      <w:r>
        <w:t xml:space="preserve"> </w:t>
      </w:r>
      <w:r>
        <w:t>재산</w:t>
      </w:r>
      <w:r>
        <w:t xml:space="preserve">" </w:t>
      </w:r>
      <w:r>
        <w:t>섹션</w:t>
      </w:r>
      <w:r>
        <w:t xml:space="preserve"> </w:t>
      </w:r>
      <w:r>
        <w:t>참조</w:t>
      </w:r>
      <w:r>
        <w:t>). </w:t>
      </w:r>
      <w:r>
        <w:t>신랑은</w:t>
      </w:r>
      <w:r>
        <w:t xml:space="preserve"> </w:t>
      </w:r>
      <w:r>
        <w:t>신부에게</w:t>
      </w:r>
      <w:r>
        <w:t xml:space="preserve"> </w:t>
      </w:r>
      <w:r>
        <w:t>결혼</w:t>
      </w:r>
      <w:r>
        <w:t xml:space="preserve"> </w:t>
      </w:r>
      <w:r>
        <w:t>선물을</w:t>
      </w:r>
      <w:r>
        <w:t xml:space="preserve"> </w:t>
      </w:r>
      <w:r>
        <w:t>제공해야</w:t>
      </w:r>
      <w:r>
        <w:t xml:space="preserve"> </w:t>
      </w:r>
      <w:r>
        <w:t>한다</w:t>
      </w:r>
      <w:r>
        <w:t xml:space="preserve">. </w:t>
      </w:r>
      <w:r>
        <w:t>이</w:t>
      </w:r>
      <w:r>
        <w:t xml:space="preserve"> </w:t>
      </w:r>
      <w:r>
        <w:t>선물은</w:t>
      </w:r>
      <w:r>
        <w:t xml:space="preserve"> </w:t>
      </w:r>
      <w:r>
        <w:t>그녀의</w:t>
      </w:r>
      <w:r>
        <w:t xml:space="preserve"> </w:t>
      </w:r>
      <w:r>
        <w:t>독점적</w:t>
      </w:r>
      <w:r>
        <w:t xml:space="preserve"> </w:t>
      </w:r>
      <w:r>
        <w:t>재산이</w:t>
      </w:r>
      <w:r>
        <w:t xml:space="preserve"> </w:t>
      </w:r>
      <w:r>
        <w:t>되며</w:t>
      </w:r>
      <w:r>
        <w:t xml:space="preserve"> </w:t>
      </w:r>
      <w:r>
        <w:t>나중에</w:t>
      </w:r>
      <w:r>
        <w:t xml:space="preserve"> </w:t>
      </w:r>
      <w:r>
        <w:t>이혼하더라도</w:t>
      </w:r>
      <w:r>
        <w:t xml:space="preserve"> </w:t>
      </w:r>
      <w:r>
        <w:t>그</w:t>
      </w:r>
      <w:r>
        <w:t xml:space="preserve"> </w:t>
      </w:r>
      <w:r>
        <w:t>소유권은</w:t>
      </w:r>
      <w:r>
        <w:t xml:space="preserve"> </w:t>
      </w:r>
      <w:r>
        <w:t>유지된다</w:t>
      </w:r>
      <w:r>
        <w:t xml:space="preserve">. </w:t>
      </w:r>
    </w:p>
    <w:p w14:paraId="42EDC55F" w14:textId="77777777" w:rsidR="00D71B4B" w:rsidRDefault="00D71B4B">
      <w:pPr>
        <w:spacing w:after="0"/>
      </w:pPr>
    </w:p>
    <w:p w14:paraId="42EDC560" w14:textId="77777777" w:rsidR="00D71B4B" w:rsidRDefault="00245B5A">
      <w:pPr>
        <w:spacing w:after="0"/>
      </w:pPr>
      <w:r>
        <w:t>신부는</w:t>
      </w:r>
      <w:r>
        <w:t xml:space="preserve"> </w:t>
      </w:r>
      <w:r>
        <w:t>신랑에게</w:t>
      </w:r>
      <w:r>
        <w:t xml:space="preserve"> </w:t>
      </w:r>
      <w:r>
        <w:t>어떤</w:t>
      </w:r>
      <w:r>
        <w:t xml:space="preserve"> </w:t>
      </w:r>
      <w:r>
        <w:t>선물도</w:t>
      </w:r>
      <w:r>
        <w:t xml:space="preserve"> </w:t>
      </w:r>
      <w:r>
        <w:t>줄</w:t>
      </w:r>
      <w:r>
        <w:t xml:space="preserve"> </w:t>
      </w:r>
      <w:r>
        <w:t>의무가</w:t>
      </w:r>
      <w:r>
        <w:t xml:space="preserve"> </w:t>
      </w:r>
      <w:r>
        <w:t>없다</w:t>
      </w:r>
      <w:r>
        <w:t xml:space="preserve">. </w:t>
      </w:r>
      <w:r>
        <w:t>더불어</w:t>
      </w:r>
      <w:r>
        <w:t xml:space="preserve"> </w:t>
      </w:r>
      <w:r>
        <w:t>무슬림</w:t>
      </w:r>
      <w:r>
        <w:t xml:space="preserve"> </w:t>
      </w:r>
      <w:r>
        <w:t>남편은</w:t>
      </w:r>
      <w:r>
        <w:t xml:space="preserve"> </w:t>
      </w:r>
      <w:r>
        <w:t>아내와</w:t>
      </w:r>
      <w:r>
        <w:t xml:space="preserve"> </w:t>
      </w:r>
      <w:r>
        <w:t>자녀들의</w:t>
      </w:r>
      <w:r>
        <w:t xml:space="preserve"> </w:t>
      </w:r>
      <w:r>
        <w:t>부양을</w:t>
      </w:r>
      <w:r>
        <w:t xml:space="preserve"> </w:t>
      </w:r>
      <w:r>
        <w:t>책임진다</w:t>
      </w:r>
      <w:r>
        <w:t xml:space="preserve">. </w:t>
      </w:r>
      <w:r>
        <w:t>반면에</w:t>
      </w:r>
      <w:r>
        <w:t xml:space="preserve"> </w:t>
      </w:r>
      <w:r>
        <w:t>아내는</w:t>
      </w:r>
      <w:r>
        <w:t xml:space="preserve"> </w:t>
      </w:r>
      <w:r>
        <w:t>이</w:t>
      </w:r>
      <w:r>
        <w:t xml:space="preserve"> </w:t>
      </w:r>
      <w:r>
        <w:t>점에서</w:t>
      </w:r>
      <w:r>
        <w:t xml:space="preserve"> </w:t>
      </w:r>
      <w:r>
        <w:t>그를</w:t>
      </w:r>
      <w:r>
        <w:t xml:space="preserve"> </w:t>
      </w:r>
      <w:r>
        <w:t>도울</w:t>
      </w:r>
      <w:r>
        <w:t xml:space="preserve"> </w:t>
      </w:r>
      <w:r>
        <w:t>의무가</w:t>
      </w:r>
      <w:r>
        <w:t xml:space="preserve"> </w:t>
      </w:r>
      <w:r>
        <w:t>없다</w:t>
      </w:r>
      <w:r>
        <w:t xml:space="preserve">. </w:t>
      </w:r>
      <w:r>
        <w:t>그녀의</w:t>
      </w:r>
      <w:r>
        <w:t xml:space="preserve"> </w:t>
      </w:r>
      <w:r>
        <w:t>재산과</w:t>
      </w:r>
      <w:r>
        <w:t xml:space="preserve"> </w:t>
      </w:r>
      <w:r>
        <w:t>수입은</w:t>
      </w:r>
      <w:r>
        <w:t xml:space="preserve"> </w:t>
      </w:r>
      <w:r>
        <w:t>그녀만을</w:t>
      </w:r>
      <w:r>
        <w:t xml:space="preserve"> </w:t>
      </w:r>
      <w:r>
        <w:t>위한</w:t>
      </w:r>
      <w:r>
        <w:t xml:space="preserve"> </w:t>
      </w:r>
      <w:r>
        <w:t>것이며</w:t>
      </w:r>
      <w:r>
        <w:t xml:space="preserve"> </w:t>
      </w:r>
      <w:r>
        <w:t>그녀가</w:t>
      </w:r>
      <w:r>
        <w:t xml:space="preserve"> </w:t>
      </w:r>
      <w:r>
        <w:t>자발적으로</w:t>
      </w:r>
      <w:r>
        <w:t xml:space="preserve"> </w:t>
      </w:r>
      <w:r>
        <w:t>남편에게</w:t>
      </w:r>
      <w:r>
        <w:t xml:space="preserve"> </w:t>
      </w:r>
      <w:r>
        <w:t>제공</w:t>
      </w:r>
      <w:r>
        <w:t xml:space="preserve"> </w:t>
      </w:r>
      <w:r>
        <w:t>것</w:t>
      </w:r>
      <w:r>
        <w:t xml:space="preserve"> </w:t>
      </w:r>
      <w:r>
        <w:t>외에는</w:t>
      </w:r>
      <w:r>
        <w:t xml:space="preserve"> </w:t>
      </w:r>
      <w:r>
        <w:t>그녀만의</w:t>
      </w:r>
      <w:r>
        <w:t xml:space="preserve"> </w:t>
      </w:r>
      <w:r>
        <w:t>용도로</w:t>
      </w:r>
      <w:r>
        <w:t xml:space="preserve"> </w:t>
      </w:r>
      <w:r>
        <w:t>사용된다</w:t>
      </w:r>
      <w:r>
        <w:t xml:space="preserve">. </w:t>
      </w:r>
      <w:r>
        <w:t>게다가</w:t>
      </w:r>
      <w:r>
        <w:t xml:space="preserve"> </w:t>
      </w:r>
      <w:r>
        <w:lastRenderedPageBreak/>
        <w:t>이슬람은</w:t>
      </w:r>
      <w:r>
        <w:t xml:space="preserve"> </w:t>
      </w:r>
      <w:r>
        <w:t>가족</w:t>
      </w:r>
      <w:r>
        <w:t xml:space="preserve"> </w:t>
      </w:r>
      <w:r>
        <w:t>생활을</w:t>
      </w:r>
      <w:r>
        <w:t xml:space="preserve"> </w:t>
      </w:r>
      <w:r>
        <w:t>강력히</w:t>
      </w:r>
      <w:r>
        <w:t xml:space="preserve"> </w:t>
      </w:r>
      <w:r>
        <w:t>옹호한다는</w:t>
      </w:r>
      <w:r>
        <w:t xml:space="preserve"> </w:t>
      </w:r>
      <w:r>
        <w:t>것을</w:t>
      </w:r>
      <w:r>
        <w:t xml:space="preserve"> </w:t>
      </w:r>
      <w:r>
        <w:t>인식</w:t>
      </w:r>
      <w:r>
        <w:t xml:space="preserve"> </w:t>
      </w:r>
      <w:r>
        <w:t>해야</w:t>
      </w:r>
      <w:r>
        <w:t xml:space="preserve"> </w:t>
      </w:r>
      <w:r>
        <w:t>한다</w:t>
      </w:r>
      <w:r>
        <w:t xml:space="preserve">. </w:t>
      </w:r>
      <w:r>
        <w:t>그것은</w:t>
      </w:r>
      <w:r>
        <w:t xml:space="preserve"> </w:t>
      </w:r>
      <w:r>
        <w:t>청년들의</w:t>
      </w:r>
      <w:r>
        <w:t xml:space="preserve"> </w:t>
      </w:r>
      <w:r>
        <w:t>결혼을</w:t>
      </w:r>
      <w:r>
        <w:t xml:space="preserve"> </w:t>
      </w:r>
      <w:r>
        <w:t>강력히</w:t>
      </w:r>
      <w:r>
        <w:t xml:space="preserve"> </w:t>
      </w:r>
      <w:r>
        <w:t>권장하고</w:t>
      </w:r>
      <w:r>
        <w:t xml:space="preserve">, </w:t>
      </w:r>
      <w:r>
        <w:t>이혼을</w:t>
      </w:r>
      <w:r>
        <w:t xml:space="preserve"> </w:t>
      </w:r>
      <w:r>
        <w:t>막으며</w:t>
      </w:r>
      <w:r>
        <w:t xml:space="preserve">, </w:t>
      </w:r>
      <w:r>
        <w:t>독신을</w:t>
      </w:r>
      <w:r>
        <w:t xml:space="preserve"> </w:t>
      </w:r>
      <w:r>
        <w:t>미덕으로</w:t>
      </w:r>
      <w:r>
        <w:t xml:space="preserve"> </w:t>
      </w:r>
      <w:r>
        <w:t>여기지</w:t>
      </w:r>
      <w:r>
        <w:t xml:space="preserve"> </w:t>
      </w:r>
      <w:r>
        <w:t>않는다</w:t>
      </w:r>
      <w:r>
        <w:t xml:space="preserve">. </w:t>
      </w:r>
      <w:r>
        <w:t>따라서</w:t>
      </w:r>
      <w:r>
        <w:t xml:space="preserve"> </w:t>
      </w:r>
      <w:r>
        <w:t>진정한</w:t>
      </w:r>
      <w:r>
        <w:t xml:space="preserve"> </w:t>
      </w:r>
      <w:r>
        <w:t>이슬람</w:t>
      </w:r>
      <w:r>
        <w:t xml:space="preserve"> </w:t>
      </w:r>
      <w:r>
        <w:t>사회에서</w:t>
      </w:r>
      <w:r>
        <w:t xml:space="preserve"> </w:t>
      </w:r>
      <w:r>
        <w:t>가족</w:t>
      </w:r>
      <w:r>
        <w:t xml:space="preserve"> </w:t>
      </w:r>
      <w:r>
        <w:t>생활은</w:t>
      </w:r>
      <w:r>
        <w:t xml:space="preserve"> </w:t>
      </w:r>
      <w:r>
        <w:t>일반적이며</w:t>
      </w:r>
      <w:r>
        <w:t xml:space="preserve"> </w:t>
      </w:r>
      <w:r>
        <w:t>독신</w:t>
      </w:r>
      <w:r>
        <w:t xml:space="preserve"> </w:t>
      </w:r>
      <w:r>
        <w:t>생활은</w:t>
      </w:r>
      <w:r>
        <w:t xml:space="preserve"> </w:t>
      </w:r>
      <w:r>
        <w:t>예외적이다</w:t>
      </w:r>
      <w:r>
        <w:t xml:space="preserve">. </w:t>
      </w:r>
    </w:p>
    <w:p w14:paraId="42EDC561" w14:textId="77777777" w:rsidR="00D71B4B" w:rsidRDefault="00D71B4B">
      <w:pPr>
        <w:spacing w:after="0"/>
      </w:pPr>
    </w:p>
    <w:p w14:paraId="42EDC562" w14:textId="77777777" w:rsidR="00D71B4B" w:rsidRDefault="00245B5A">
      <w:pPr>
        <w:spacing w:after="0"/>
        <w:rPr>
          <w:sz w:val="12"/>
          <w:szCs w:val="12"/>
          <w:u w:val="single"/>
        </w:rPr>
      </w:pPr>
      <w:r>
        <w:t>즉</w:t>
      </w:r>
      <w:r>
        <w:t xml:space="preserve">, </w:t>
      </w:r>
      <w:r>
        <w:t>이슬람</w:t>
      </w:r>
      <w:r>
        <w:t xml:space="preserve"> </w:t>
      </w:r>
      <w:r>
        <w:t>사회에서는</w:t>
      </w:r>
      <w:r>
        <w:t xml:space="preserve"> </w:t>
      </w:r>
      <w:r>
        <w:t>거의</w:t>
      </w:r>
      <w:r>
        <w:t xml:space="preserve"> </w:t>
      </w:r>
      <w:r>
        <w:t>모든</w:t>
      </w:r>
      <w:r>
        <w:t xml:space="preserve"> </w:t>
      </w:r>
      <w:r>
        <w:t>결혼</w:t>
      </w:r>
      <w:r>
        <w:t xml:space="preserve"> </w:t>
      </w:r>
      <w:r>
        <w:t>적령기</w:t>
      </w:r>
      <w:r>
        <w:t xml:space="preserve"> </w:t>
      </w:r>
      <w:r>
        <w:t>여성과</w:t>
      </w:r>
      <w:r>
        <w:t xml:space="preserve"> </w:t>
      </w:r>
      <w:r>
        <w:t>남성은</w:t>
      </w:r>
      <w:r>
        <w:t xml:space="preserve"> </w:t>
      </w:r>
      <w:r>
        <w:t>이미</w:t>
      </w:r>
      <w:r>
        <w:t xml:space="preserve"> </w:t>
      </w:r>
      <w:r>
        <w:t>결혼</w:t>
      </w:r>
      <w:r>
        <w:t xml:space="preserve"> </w:t>
      </w:r>
      <w:r>
        <w:t>상태이다</w:t>
      </w:r>
      <w:r>
        <w:t>. </w:t>
      </w:r>
      <w:r>
        <w:t>이러한</w:t>
      </w:r>
      <w:r>
        <w:t xml:space="preserve"> </w:t>
      </w:r>
      <w:r>
        <w:t>사실들에</w:t>
      </w:r>
      <w:r>
        <w:t xml:space="preserve"> </w:t>
      </w:r>
      <w:r>
        <w:t>비추어</w:t>
      </w:r>
      <w:r>
        <w:t xml:space="preserve"> </w:t>
      </w:r>
      <w:r>
        <w:t>볼</w:t>
      </w:r>
      <w:r>
        <w:t xml:space="preserve"> </w:t>
      </w:r>
      <w:r>
        <w:t>때</w:t>
      </w:r>
      <w:r>
        <w:t xml:space="preserve">, </w:t>
      </w:r>
      <w:r>
        <w:t>일반적으로</w:t>
      </w:r>
      <w:r>
        <w:t xml:space="preserve"> </w:t>
      </w:r>
      <w:r>
        <w:t>무슬림</w:t>
      </w:r>
      <w:r>
        <w:t xml:space="preserve"> </w:t>
      </w:r>
      <w:r>
        <w:t>남성들이</w:t>
      </w:r>
      <w:r>
        <w:t xml:space="preserve"> </w:t>
      </w:r>
      <w:r>
        <w:t>무슬림</w:t>
      </w:r>
      <w:r>
        <w:t xml:space="preserve"> </w:t>
      </w:r>
      <w:r>
        <w:t>여성들보다</w:t>
      </w:r>
      <w:r>
        <w:t xml:space="preserve"> </w:t>
      </w:r>
      <w:r>
        <w:t>더</w:t>
      </w:r>
      <w:r>
        <w:t xml:space="preserve"> </w:t>
      </w:r>
      <w:r>
        <w:t>큰</w:t>
      </w:r>
      <w:r>
        <w:t xml:space="preserve"> </w:t>
      </w:r>
      <w:r>
        <w:t>재정적</w:t>
      </w:r>
      <w:r>
        <w:t xml:space="preserve"> </w:t>
      </w:r>
      <w:r>
        <w:t>부담을</w:t>
      </w:r>
      <w:r>
        <w:t xml:space="preserve"> </w:t>
      </w:r>
      <w:r>
        <w:t>가지고</w:t>
      </w:r>
      <w:r>
        <w:t xml:space="preserve"> </w:t>
      </w:r>
      <w:r>
        <w:t>있으며</w:t>
      </w:r>
      <w:r>
        <w:t xml:space="preserve">, </w:t>
      </w:r>
      <w:r>
        <w:t>따라서</w:t>
      </w:r>
      <w:r>
        <w:t xml:space="preserve"> </w:t>
      </w:r>
      <w:r>
        <w:t>상속</w:t>
      </w:r>
      <w:r>
        <w:t xml:space="preserve"> </w:t>
      </w:r>
      <w:r>
        <w:t>규칙은</w:t>
      </w:r>
      <w:r>
        <w:t xml:space="preserve"> </w:t>
      </w:r>
      <w:r>
        <w:t>이러한</w:t>
      </w:r>
      <w:r>
        <w:t xml:space="preserve"> </w:t>
      </w:r>
      <w:r>
        <w:t>불균형을</w:t>
      </w:r>
      <w:r>
        <w:t xml:space="preserve"> </w:t>
      </w:r>
      <w:r>
        <w:t>보완하여</w:t>
      </w:r>
      <w:r>
        <w:t xml:space="preserve"> </w:t>
      </w:r>
      <w:r>
        <w:t>사회</w:t>
      </w:r>
      <w:r>
        <w:t xml:space="preserve"> </w:t>
      </w:r>
      <w:r>
        <w:t>모든</w:t>
      </w:r>
      <w:r>
        <w:t xml:space="preserve"> </w:t>
      </w:r>
      <w:r>
        <w:t>성별이</w:t>
      </w:r>
      <w:r>
        <w:t xml:space="preserve"> </w:t>
      </w:r>
      <w:r>
        <w:t>계급차별없이</w:t>
      </w:r>
      <w:r>
        <w:t xml:space="preserve"> </w:t>
      </w:r>
      <w:r>
        <w:t>자유롭게</w:t>
      </w:r>
      <w:r>
        <w:t xml:space="preserve"> </w:t>
      </w:r>
      <w:r>
        <w:t>살</w:t>
      </w:r>
      <w:r>
        <w:t xml:space="preserve"> </w:t>
      </w:r>
      <w:r>
        <w:t>수</w:t>
      </w:r>
      <w:r>
        <w:t xml:space="preserve"> </w:t>
      </w:r>
      <w:r>
        <w:t>있도록</w:t>
      </w:r>
      <w:r>
        <w:t xml:space="preserve"> </w:t>
      </w:r>
      <w:r>
        <w:t>하기</w:t>
      </w:r>
      <w:r>
        <w:t xml:space="preserve"> </w:t>
      </w:r>
      <w:r>
        <w:t>위한</w:t>
      </w:r>
      <w:r>
        <w:t xml:space="preserve"> </w:t>
      </w:r>
      <w:r>
        <w:t>것임을</w:t>
      </w:r>
      <w:r>
        <w:t xml:space="preserve"> </w:t>
      </w:r>
      <w:r>
        <w:t>알</w:t>
      </w:r>
      <w:r>
        <w:t xml:space="preserve"> </w:t>
      </w:r>
      <w:r>
        <w:t>수</w:t>
      </w:r>
      <w:r>
        <w:t xml:space="preserve"> </w:t>
      </w:r>
      <w:r>
        <w:t>있다</w:t>
      </w:r>
      <w:r>
        <w:t xml:space="preserve">. </w:t>
      </w:r>
      <w:r>
        <w:t>무슬림</w:t>
      </w:r>
      <w:r>
        <w:t xml:space="preserve"> </w:t>
      </w:r>
      <w:r>
        <w:t>여성의</w:t>
      </w:r>
      <w:r>
        <w:t xml:space="preserve"> </w:t>
      </w:r>
      <w:r>
        <w:t>재정적</w:t>
      </w:r>
      <w:r>
        <w:t xml:space="preserve"> </w:t>
      </w:r>
      <w:r>
        <w:t>권리와</w:t>
      </w:r>
      <w:r>
        <w:t xml:space="preserve"> </w:t>
      </w:r>
      <w:r>
        <w:t>의무를</w:t>
      </w:r>
      <w:r>
        <w:t xml:space="preserve"> </w:t>
      </w:r>
      <w:r>
        <w:t>간단히</w:t>
      </w:r>
      <w:r>
        <w:t xml:space="preserve"> </w:t>
      </w:r>
      <w:r>
        <w:t>비교한</w:t>
      </w:r>
      <w:r>
        <w:t xml:space="preserve"> </w:t>
      </w:r>
      <w:r>
        <w:t>후</w:t>
      </w:r>
      <w:r>
        <w:t xml:space="preserve">, </w:t>
      </w:r>
      <w:r>
        <w:t>한</w:t>
      </w:r>
      <w:r>
        <w:t xml:space="preserve"> </w:t>
      </w:r>
      <w:r>
        <w:t>영국</w:t>
      </w:r>
      <w:r>
        <w:t xml:space="preserve"> </w:t>
      </w:r>
      <w:r>
        <w:t>무슬림</w:t>
      </w:r>
      <w:r>
        <w:t xml:space="preserve"> </w:t>
      </w:r>
      <w:r>
        <w:t>여성은</w:t>
      </w:r>
      <w:r>
        <w:t xml:space="preserve"> </w:t>
      </w:r>
      <w:r>
        <w:t>이슬람이</w:t>
      </w:r>
      <w:r>
        <w:t xml:space="preserve"> </w:t>
      </w:r>
      <w:r>
        <w:t>여성을</w:t>
      </w:r>
      <w:r>
        <w:t xml:space="preserve"> </w:t>
      </w:r>
      <w:r>
        <w:t>공정할</w:t>
      </w:r>
      <w:r>
        <w:t xml:space="preserve"> </w:t>
      </w:r>
      <w:r>
        <w:t>뿐만</w:t>
      </w:r>
      <w:r>
        <w:t xml:space="preserve"> </w:t>
      </w:r>
      <w:r>
        <w:t>아니라</w:t>
      </w:r>
      <w:r>
        <w:t xml:space="preserve"> </w:t>
      </w:r>
      <w:r>
        <w:t>관대하게</w:t>
      </w:r>
      <w:r>
        <w:t xml:space="preserve"> </w:t>
      </w:r>
      <w:r>
        <w:t>대했다고</w:t>
      </w:r>
      <w:r>
        <w:t xml:space="preserve"> </w:t>
      </w:r>
      <w:r>
        <w:t>결론지었다</w:t>
      </w:r>
      <w:r>
        <w:t>. </w:t>
      </w:r>
      <w:r>
        <w:rPr>
          <w:sz w:val="16"/>
          <w:szCs w:val="16"/>
          <w:u w:val="single"/>
        </w:rPr>
        <w:t>47</w:t>
      </w:r>
    </w:p>
    <w:p w14:paraId="42EDC563" w14:textId="77777777" w:rsidR="00D71B4B" w:rsidRDefault="00245B5A">
      <w:pPr>
        <w:spacing w:after="0"/>
      </w:pPr>
      <w:r>
        <w:t> </w:t>
      </w:r>
    </w:p>
    <w:p w14:paraId="42EDC564" w14:textId="77777777" w:rsidR="00D71B4B" w:rsidRDefault="00D71B4B">
      <w:pPr>
        <w:spacing w:after="0"/>
      </w:pPr>
    </w:p>
    <w:p w14:paraId="42EDC565" w14:textId="77777777" w:rsidR="00D71B4B" w:rsidRDefault="00D71B4B">
      <w:pPr>
        <w:spacing w:after="0"/>
      </w:pPr>
    </w:p>
    <w:p w14:paraId="42EDC566" w14:textId="77777777" w:rsidR="00D71B4B" w:rsidRDefault="00D71B4B">
      <w:pPr>
        <w:spacing w:after="0"/>
      </w:pPr>
    </w:p>
    <w:p w14:paraId="42EDC567" w14:textId="77777777" w:rsidR="00D71B4B" w:rsidRDefault="00D71B4B">
      <w:pPr>
        <w:spacing w:after="0"/>
      </w:pPr>
    </w:p>
    <w:p w14:paraId="42EDC568" w14:textId="77777777" w:rsidR="00D71B4B" w:rsidRDefault="00D71B4B">
      <w:pPr>
        <w:spacing w:after="0"/>
      </w:pPr>
    </w:p>
    <w:p w14:paraId="42EDC569" w14:textId="77777777" w:rsidR="00D71B4B" w:rsidRDefault="00D71B4B">
      <w:pPr>
        <w:spacing w:after="0"/>
      </w:pPr>
    </w:p>
    <w:p w14:paraId="42EDC56A" w14:textId="77777777" w:rsidR="00D71B4B" w:rsidRDefault="00D71B4B">
      <w:pPr>
        <w:spacing w:after="0"/>
      </w:pPr>
    </w:p>
    <w:p w14:paraId="42EDC56B" w14:textId="77777777" w:rsidR="00D71B4B" w:rsidRDefault="00D71B4B">
      <w:pPr>
        <w:spacing w:after="0"/>
      </w:pPr>
    </w:p>
    <w:p w14:paraId="42EDC56C" w14:textId="77777777" w:rsidR="00D71B4B" w:rsidRDefault="00D71B4B">
      <w:pPr>
        <w:spacing w:after="0"/>
      </w:pPr>
    </w:p>
    <w:p w14:paraId="42EDC56D" w14:textId="77777777" w:rsidR="00D71B4B" w:rsidRDefault="00D71B4B">
      <w:pPr>
        <w:spacing w:after="0"/>
      </w:pPr>
    </w:p>
    <w:p w14:paraId="42EDC56E" w14:textId="77777777" w:rsidR="00D71B4B" w:rsidRDefault="00D71B4B">
      <w:pPr>
        <w:spacing w:after="0"/>
      </w:pPr>
    </w:p>
    <w:p w14:paraId="42EDC56F" w14:textId="77777777" w:rsidR="00D71B4B" w:rsidRDefault="00D71B4B">
      <w:pPr>
        <w:spacing w:after="0"/>
      </w:pPr>
    </w:p>
    <w:p w14:paraId="42EDC570" w14:textId="77777777" w:rsidR="00D71B4B" w:rsidRDefault="00D71B4B">
      <w:pPr>
        <w:spacing w:after="0"/>
      </w:pPr>
    </w:p>
    <w:p w14:paraId="42EDC571" w14:textId="77777777" w:rsidR="00D71B4B" w:rsidRDefault="00D71B4B">
      <w:pPr>
        <w:spacing w:after="0"/>
      </w:pPr>
    </w:p>
    <w:p w14:paraId="42EDC572" w14:textId="77777777" w:rsidR="00D71B4B" w:rsidRDefault="00D71B4B">
      <w:pPr>
        <w:spacing w:after="0"/>
      </w:pPr>
    </w:p>
    <w:p w14:paraId="42EDC573" w14:textId="77777777" w:rsidR="00D71B4B" w:rsidRDefault="00D71B4B">
      <w:pPr>
        <w:spacing w:after="0"/>
      </w:pPr>
    </w:p>
    <w:p w14:paraId="42EDC574" w14:textId="77777777" w:rsidR="00D71B4B" w:rsidRDefault="00D71B4B">
      <w:pPr>
        <w:spacing w:after="0"/>
      </w:pPr>
    </w:p>
    <w:p w14:paraId="42EDC575" w14:textId="77777777" w:rsidR="00D71B4B" w:rsidRDefault="00D71B4B">
      <w:pPr>
        <w:spacing w:after="0"/>
      </w:pPr>
    </w:p>
    <w:p w14:paraId="42EDC576" w14:textId="77777777" w:rsidR="00D71B4B" w:rsidRDefault="00245B5A">
      <w:pPr>
        <w:spacing w:after="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13</w:t>
      </w:r>
      <w:r>
        <w:rPr>
          <w:b/>
          <w:bCs/>
          <w:sz w:val="28"/>
          <w:szCs w:val="28"/>
        </w:rPr>
        <w:t>부</w:t>
      </w:r>
      <w:r>
        <w:rPr>
          <w:b/>
          <w:bCs/>
          <w:sz w:val="28"/>
          <w:szCs w:val="28"/>
        </w:rPr>
        <w:t xml:space="preserve">- </w:t>
      </w:r>
      <w:r>
        <w:rPr>
          <w:b/>
          <w:bCs/>
          <w:sz w:val="28"/>
          <w:szCs w:val="28"/>
        </w:rPr>
        <w:t>과부들의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곤경</w:t>
      </w:r>
      <w:r>
        <w:rPr>
          <w:b/>
          <w:bCs/>
          <w:sz w:val="28"/>
          <w:szCs w:val="28"/>
        </w:rPr>
        <w:t xml:space="preserve"> (Plight of Widows)</w:t>
      </w:r>
      <w:r>
        <w:rPr>
          <w:sz w:val="28"/>
          <w:szCs w:val="28"/>
        </w:rPr>
        <w:t> </w:t>
      </w:r>
    </w:p>
    <w:p w14:paraId="42EDC577" w14:textId="77777777" w:rsidR="00D71B4B" w:rsidRDefault="00D71B4B">
      <w:pPr>
        <w:spacing w:after="0"/>
        <w:rPr>
          <w:sz w:val="28"/>
          <w:szCs w:val="28"/>
        </w:rPr>
      </w:pPr>
    </w:p>
    <w:p w14:paraId="42EDC578" w14:textId="77777777" w:rsidR="00D71B4B" w:rsidRDefault="00245B5A">
      <w:pPr>
        <w:spacing w:after="0"/>
      </w:pPr>
      <w:r>
        <w:rPr>
          <w:sz w:val="36"/>
          <w:szCs w:val="36"/>
        </w:rPr>
        <w:t>구</w:t>
      </w:r>
      <w:r>
        <w:t>약이</w:t>
      </w:r>
      <w:r>
        <w:t xml:space="preserve"> </w:t>
      </w:r>
      <w:r>
        <w:t>과부들에게</w:t>
      </w:r>
      <w:r>
        <w:t xml:space="preserve"> </w:t>
      </w:r>
      <w:r>
        <w:t>상속권을</w:t>
      </w:r>
      <w:r>
        <w:t xml:space="preserve"> </w:t>
      </w:r>
      <w:r>
        <w:t>인정하지</w:t>
      </w:r>
      <w:r>
        <w:t xml:space="preserve"> </w:t>
      </w:r>
      <w:r>
        <w:t>않았기</w:t>
      </w:r>
      <w:r>
        <w:t xml:space="preserve"> </w:t>
      </w:r>
      <w:r>
        <w:t>때문에</w:t>
      </w:r>
      <w:r>
        <w:t xml:space="preserve">, </w:t>
      </w:r>
      <w:r>
        <w:t>과부들은</w:t>
      </w:r>
      <w:r>
        <w:t xml:space="preserve"> </w:t>
      </w:r>
      <w:r>
        <w:t>유대</w:t>
      </w:r>
      <w:r>
        <w:t xml:space="preserve"> </w:t>
      </w:r>
      <w:r>
        <w:t>인구</w:t>
      </w:r>
      <w:r>
        <w:t xml:space="preserve"> </w:t>
      </w:r>
      <w:r>
        <w:t>중</w:t>
      </w:r>
      <w:r>
        <w:t xml:space="preserve"> </w:t>
      </w:r>
      <w:r>
        <w:t>가장</w:t>
      </w:r>
      <w:r>
        <w:t xml:space="preserve"> </w:t>
      </w:r>
      <w:r>
        <w:t>취약한</w:t>
      </w:r>
      <w:r>
        <w:t xml:space="preserve"> </w:t>
      </w:r>
      <w:r>
        <w:t>사람들</w:t>
      </w:r>
      <w:r>
        <w:t xml:space="preserve"> </w:t>
      </w:r>
      <w:r>
        <w:t>중에</w:t>
      </w:r>
      <w:r>
        <w:t xml:space="preserve"> </w:t>
      </w:r>
      <w:r>
        <w:t>있었다</w:t>
      </w:r>
      <w:r>
        <w:t xml:space="preserve">. </w:t>
      </w:r>
      <w:r>
        <w:t>여성의</w:t>
      </w:r>
      <w:r>
        <w:t xml:space="preserve"> </w:t>
      </w:r>
      <w:r>
        <w:t>남편이</w:t>
      </w:r>
      <w:r>
        <w:t xml:space="preserve"> </w:t>
      </w:r>
      <w:r>
        <w:t>사망하면</w:t>
      </w:r>
      <w:r>
        <w:t xml:space="preserve"> </w:t>
      </w:r>
      <w:r>
        <w:t>그</w:t>
      </w:r>
      <w:r>
        <w:t xml:space="preserve"> </w:t>
      </w:r>
      <w:r>
        <w:t>남편의</w:t>
      </w:r>
      <w:r>
        <w:t xml:space="preserve"> </w:t>
      </w:r>
      <w:r>
        <w:t>재산을</w:t>
      </w:r>
      <w:r>
        <w:t xml:space="preserve"> </w:t>
      </w:r>
      <w:r>
        <w:t>상속받은</w:t>
      </w:r>
      <w:r>
        <w:t xml:space="preserve"> </w:t>
      </w:r>
      <w:r>
        <w:t>남성</w:t>
      </w:r>
      <w:r>
        <w:t xml:space="preserve"> </w:t>
      </w:r>
      <w:r>
        <w:t>친척들이</w:t>
      </w:r>
      <w:r>
        <w:t xml:space="preserve"> </w:t>
      </w:r>
      <w:r>
        <w:t>그녀를</w:t>
      </w:r>
      <w:r>
        <w:t xml:space="preserve"> </w:t>
      </w:r>
      <w:r>
        <w:t>부양해야</w:t>
      </w:r>
      <w:r>
        <w:t xml:space="preserve"> </w:t>
      </w:r>
      <w:r>
        <w:t>했다</w:t>
      </w:r>
      <w:r>
        <w:t xml:space="preserve">. </w:t>
      </w:r>
      <w:r>
        <w:t>그러나</w:t>
      </w:r>
      <w:r>
        <w:t xml:space="preserve"> </w:t>
      </w:r>
      <w:r>
        <w:t>과부들에게는</w:t>
      </w:r>
      <w:r>
        <w:t xml:space="preserve"> </w:t>
      </w:r>
      <w:r>
        <w:t>이</w:t>
      </w:r>
      <w:r>
        <w:t xml:space="preserve"> </w:t>
      </w:r>
      <w:r>
        <w:t>부양이</w:t>
      </w:r>
      <w:r>
        <w:t xml:space="preserve"> </w:t>
      </w:r>
      <w:r>
        <w:t>안정되게</w:t>
      </w:r>
      <w:r>
        <w:t xml:space="preserve"> </w:t>
      </w:r>
      <w:r>
        <w:t>실현되는</w:t>
      </w:r>
      <w:r>
        <w:t xml:space="preserve"> </w:t>
      </w:r>
      <w:r>
        <w:t>경우가</w:t>
      </w:r>
      <w:r>
        <w:t xml:space="preserve"> </w:t>
      </w:r>
      <w:r>
        <w:t>없어서</w:t>
      </w:r>
      <w:r>
        <w:t xml:space="preserve">  </w:t>
      </w:r>
      <w:r>
        <w:t>다른</w:t>
      </w:r>
      <w:r>
        <w:t xml:space="preserve"> </w:t>
      </w:r>
      <w:r>
        <w:t>사람들의</w:t>
      </w:r>
      <w:r>
        <w:t xml:space="preserve"> </w:t>
      </w:r>
      <w:r>
        <w:t>자비에</w:t>
      </w:r>
      <w:r>
        <w:t xml:space="preserve"> </w:t>
      </w:r>
      <w:r>
        <w:t>의존하여</w:t>
      </w:r>
      <w:r>
        <w:t xml:space="preserve"> </w:t>
      </w:r>
      <w:r>
        <w:t>살기도</w:t>
      </w:r>
      <w:r>
        <w:t xml:space="preserve"> </w:t>
      </w:r>
      <w:r>
        <w:t>했다</w:t>
      </w:r>
      <w:r>
        <w:t xml:space="preserve">. </w:t>
      </w:r>
      <w:r>
        <w:t>따라서</w:t>
      </w:r>
      <w:r>
        <w:t xml:space="preserve"> </w:t>
      </w:r>
      <w:r>
        <w:t>과부들은</w:t>
      </w:r>
      <w:r>
        <w:t xml:space="preserve"> </w:t>
      </w:r>
      <w:r>
        <w:t>고대</w:t>
      </w:r>
      <w:r>
        <w:t xml:space="preserve"> </w:t>
      </w:r>
      <w:r>
        <w:t>이스라엘에서</w:t>
      </w:r>
      <w:r>
        <w:t xml:space="preserve"> </w:t>
      </w:r>
      <w:r>
        <w:t>가장</w:t>
      </w:r>
      <w:r>
        <w:t xml:space="preserve"> </w:t>
      </w:r>
      <w:r>
        <w:t>낮은</w:t>
      </w:r>
      <w:r>
        <w:t xml:space="preserve"> </w:t>
      </w:r>
      <w:r>
        <w:t>계층</w:t>
      </w:r>
      <w:r>
        <w:t xml:space="preserve"> </w:t>
      </w:r>
      <w:r>
        <w:lastRenderedPageBreak/>
        <w:t>중에</w:t>
      </w:r>
      <w:r>
        <w:t xml:space="preserve"> </w:t>
      </w:r>
      <w:r>
        <w:t>있었고</w:t>
      </w:r>
      <w:r>
        <w:t xml:space="preserve"> </w:t>
      </w:r>
      <w:r>
        <w:t>과부가</w:t>
      </w:r>
      <w:r>
        <w:t xml:space="preserve"> </w:t>
      </w:r>
      <w:r>
        <w:t>되는</w:t>
      </w:r>
      <w:r>
        <w:t xml:space="preserve"> </w:t>
      </w:r>
      <w:r>
        <w:t>것은</w:t>
      </w:r>
      <w:r>
        <w:t xml:space="preserve"> </w:t>
      </w:r>
      <w:r>
        <w:t>큰</w:t>
      </w:r>
      <w:r>
        <w:t xml:space="preserve"> </w:t>
      </w:r>
      <w:r>
        <w:t>굴욕의</w:t>
      </w:r>
      <w:r>
        <w:t xml:space="preserve"> </w:t>
      </w:r>
      <w:r>
        <w:t>상징으로</w:t>
      </w:r>
      <w:r>
        <w:t xml:space="preserve"> </w:t>
      </w:r>
      <w:r>
        <w:t>여겨졌다</w:t>
      </w:r>
      <w:r>
        <w:t xml:space="preserve"> </w:t>
      </w:r>
      <w:r>
        <w:rPr>
          <w:b/>
          <w:bCs/>
        </w:rPr>
        <w:t>(</w:t>
      </w:r>
      <w:r>
        <w:rPr>
          <w:b/>
          <w:bCs/>
        </w:rPr>
        <w:t>이사야</w:t>
      </w:r>
      <w:r>
        <w:rPr>
          <w:b/>
          <w:bCs/>
        </w:rPr>
        <w:t xml:space="preserve"> 54:4)</w:t>
      </w:r>
      <w:r>
        <w:t>. </w:t>
      </w:r>
      <w:r>
        <w:t>그러나</w:t>
      </w:r>
      <w:r>
        <w:t xml:space="preserve"> </w:t>
      </w:r>
      <w:r>
        <w:t>성경</w:t>
      </w:r>
      <w:r>
        <w:t xml:space="preserve"> </w:t>
      </w:r>
      <w:r>
        <w:t>전통에서</w:t>
      </w:r>
      <w:r>
        <w:t xml:space="preserve"> </w:t>
      </w:r>
      <w:r>
        <w:t>과부의</w:t>
      </w:r>
      <w:r>
        <w:t xml:space="preserve"> </w:t>
      </w:r>
      <w:r>
        <w:t>곤경은</w:t>
      </w:r>
      <w:r>
        <w:t xml:space="preserve"> </w:t>
      </w:r>
      <w:r>
        <w:t>남편의</w:t>
      </w:r>
      <w:r>
        <w:t xml:space="preserve"> </w:t>
      </w:r>
      <w:r>
        <w:t>재산에서</w:t>
      </w:r>
      <w:r>
        <w:t xml:space="preserve"> </w:t>
      </w:r>
      <w:r>
        <w:t>배제뿐만</w:t>
      </w:r>
      <w:r>
        <w:t xml:space="preserve"> </w:t>
      </w:r>
      <w:r>
        <w:t>아니라</w:t>
      </w:r>
      <w:r>
        <w:t xml:space="preserve"> </w:t>
      </w:r>
      <w:r>
        <w:t>확대되기도</w:t>
      </w:r>
      <w:r>
        <w:t xml:space="preserve"> </w:t>
      </w:r>
      <w:r>
        <w:t>했다</w:t>
      </w:r>
      <w:r>
        <w:t xml:space="preserve">. </w:t>
      </w:r>
      <w:r>
        <w:rPr>
          <w:b/>
          <w:bCs/>
        </w:rPr>
        <w:t>창세기</w:t>
      </w:r>
      <w:r>
        <w:rPr>
          <w:b/>
          <w:bCs/>
        </w:rPr>
        <w:t xml:space="preserve"> 38</w:t>
      </w:r>
      <w:r>
        <w:t>에</w:t>
      </w:r>
      <w:r>
        <w:t xml:space="preserve"> </w:t>
      </w:r>
      <w:r>
        <w:t>따르면</w:t>
      </w:r>
      <w:r>
        <w:t xml:space="preserve">, </w:t>
      </w:r>
      <w:r>
        <w:t>자녀가</w:t>
      </w:r>
      <w:r>
        <w:t xml:space="preserve"> </w:t>
      </w:r>
      <w:r>
        <w:t>없는</w:t>
      </w:r>
      <w:r>
        <w:t xml:space="preserve"> </w:t>
      </w:r>
      <w:r>
        <w:t>과부는</w:t>
      </w:r>
      <w:r>
        <w:t xml:space="preserve"> </w:t>
      </w:r>
      <w:r>
        <w:t>남편의</w:t>
      </w:r>
      <w:r>
        <w:t xml:space="preserve"> </w:t>
      </w:r>
      <w:r>
        <w:t>형제가</w:t>
      </w:r>
      <w:r>
        <w:t xml:space="preserve"> </w:t>
      </w:r>
      <w:r>
        <w:t>이미</w:t>
      </w:r>
      <w:r>
        <w:t xml:space="preserve"> </w:t>
      </w:r>
      <w:r>
        <w:t>결혼했더라도</w:t>
      </w:r>
      <w:r>
        <w:t xml:space="preserve"> </w:t>
      </w:r>
      <w:r>
        <w:t>그와</w:t>
      </w:r>
      <w:r>
        <w:t xml:space="preserve"> </w:t>
      </w:r>
      <w:r>
        <w:t>결혼해야</w:t>
      </w:r>
      <w:r>
        <w:t xml:space="preserve"> </w:t>
      </w:r>
      <w:r>
        <w:t>하는데</w:t>
      </w:r>
      <w:r>
        <w:t xml:space="preserve">, </w:t>
      </w:r>
      <w:r>
        <w:t>그래야</w:t>
      </w:r>
      <w:r>
        <w:t xml:space="preserve"> </w:t>
      </w:r>
      <w:r>
        <w:t>그가</w:t>
      </w:r>
      <w:r>
        <w:t xml:space="preserve"> </w:t>
      </w:r>
      <w:r>
        <w:t>죽은</w:t>
      </w:r>
      <w:r>
        <w:t xml:space="preserve"> </w:t>
      </w:r>
      <w:r>
        <w:t>형제를</w:t>
      </w:r>
      <w:r>
        <w:t xml:space="preserve"> </w:t>
      </w:r>
      <w:r>
        <w:t>위해</w:t>
      </w:r>
      <w:r>
        <w:t xml:space="preserve"> </w:t>
      </w:r>
      <w:r>
        <w:t>자손을</w:t>
      </w:r>
      <w:r>
        <w:t xml:space="preserve"> </w:t>
      </w:r>
      <w:r>
        <w:t>남기며</w:t>
      </w:r>
      <w:r>
        <w:t xml:space="preserve"> </w:t>
      </w:r>
      <w:r>
        <w:t>형제의</w:t>
      </w:r>
      <w:r>
        <w:t xml:space="preserve"> </w:t>
      </w:r>
      <w:r>
        <w:t>가문을</w:t>
      </w:r>
      <w:r>
        <w:t xml:space="preserve"> </w:t>
      </w:r>
      <w:r>
        <w:t>지속하기</w:t>
      </w:r>
      <w:r>
        <w:t xml:space="preserve"> </w:t>
      </w:r>
      <w:r>
        <w:t>위함이였다</w:t>
      </w:r>
      <w:r>
        <w:t>. </w:t>
      </w:r>
    </w:p>
    <w:p w14:paraId="42EDC579" w14:textId="77777777" w:rsidR="00D71B4B" w:rsidRDefault="00D71B4B">
      <w:pPr>
        <w:spacing w:after="0"/>
      </w:pPr>
    </w:p>
    <w:p w14:paraId="42EDC57A" w14:textId="77777777" w:rsidR="00D71B4B" w:rsidRDefault="00245B5A">
      <w:pPr>
        <w:spacing w:after="0"/>
      </w:pPr>
      <w:r>
        <w:rPr>
          <w:i/>
          <w:iCs/>
        </w:rPr>
        <w:t>"</w:t>
      </w:r>
      <w:r>
        <w:rPr>
          <w:i/>
          <w:iCs/>
        </w:rPr>
        <w:t>그러자</w:t>
      </w:r>
      <w:r>
        <w:rPr>
          <w:i/>
          <w:iCs/>
        </w:rPr>
        <w:t xml:space="preserve"> </w:t>
      </w:r>
      <w:r>
        <w:rPr>
          <w:i/>
          <w:iCs/>
        </w:rPr>
        <w:t>유다가</w:t>
      </w:r>
      <w:r>
        <w:rPr>
          <w:i/>
          <w:iCs/>
        </w:rPr>
        <w:t xml:space="preserve">  </w:t>
      </w:r>
      <w:r>
        <w:rPr>
          <w:i/>
          <w:iCs/>
        </w:rPr>
        <w:t>오난에게</w:t>
      </w:r>
      <w:r>
        <w:rPr>
          <w:i/>
          <w:iCs/>
        </w:rPr>
        <w:t xml:space="preserve">  </w:t>
      </w:r>
      <w:r>
        <w:rPr>
          <w:i/>
          <w:iCs/>
        </w:rPr>
        <w:t>말했다</w:t>
      </w:r>
      <w:r>
        <w:rPr>
          <w:i/>
          <w:iCs/>
        </w:rPr>
        <w:t>, '</w:t>
      </w:r>
      <w:r>
        <w:rPr>
          <w:i/>
          <w:iCs/>
        </w:rPr>
        <w:t>네</w:t>
      </w:r>
      <w:r>
        <w:rPr>
          <w:i/>
          <w:iCs/>
        </w:rPr>
        <w:t xml:space="preserve"> </w:t>
      </w:r>
      <w:r>
        <w:rPr>
          <w:i/>
          <w:iCs/>
        </w:rPr>
        <w:t>형제의</w:t>
      </w:r>
      <w:r>
        <w:rPr>
          <w:i/>
          <w:iCs/>
        </w:rPr>
        <w:t xml:space="preserve"> </w:t>
      </w:r>
      <w:r>
        <w:rPr>
          <w:i/>
          <w:iCs/>
        </w:rPr>
        <w:t>아내와</w:t>
      </w:r>
      <w:r>
        <w:rPr>
          <w:i/>
          <w:iCs/>
        </w:rPr>
        <w:t xml:space="preserve"> </w:t>
      </w:r>
      <w:r>
        <w:rPr>
          <w:i/>
          <w:iCs/>
        </w:rPr>
        <w:t>동침하고</w:t>
      </w:r>
      <w:r>
        <w:rPr>
          <w:i/>
          <w:iCs/>
        </w:rPr>
        <w:t xml:space="preserve"> </w:t>
      </w:r>
      <w:r>
        <w:rPr>
          <w:i/>
          <w:iCs/>
        </w:rPr>
        <w:t>처남으로서</w:t>
      </w:r>
      <w:r>
        <w:rPr>
          <w:i/>
          <w:iCs/>
        </w:rPr>
        <w:t xml:space="preserve"> </w:t>
      </w:r>
      <w:r>
        <w:rPr>
          <w:i/>
          <w:iCs/>
        </w:rPr>
        <w:t>그녀에</w:t>
      </w:r>
      <w:r>
        <w:rPr>
          <w:i/>
          <w:iCs/>
        </w:rPr>
        <w:t xml:space="preserve"> </w:t>
      </w:r>
      <w:r>
        <w:rPr>
          <w:i/>
          <w:iCs/>
        </w:rPr>
        <w:t>대한</w:t>
      </w:r>
      <w:r>
        <w:rPr>
          <w:i/>
          <w:iCs/>
        </w:rPr>
        <w:t xml:space="preserve"> </w:t>
      </w:r>
      <w:r>
        <w:rPr>
          <w:i/>
          <w:iCs/>
        </w:rPr>
        <w:t>의무를</w:t>
      </w:r>
      <w:r>
        <w:rPr>
          <w:i/>
          <w:iCs/>
        </w:rPr>
        <w:t xml:space="preserve"> </w:t>
      </w:r>
      <w:r>
        <w:rPr>
          <w:i/>
          <w:iCs/>
        </w:rPr>
        <w:t>이행하여</w:t>
      </w:r>
      <w:r>
        <w:rPr>
          <w:i/>
          <w:iCs/>
        </w:rPr>
        <w:t xml:space="preserve"> </w:t>
      </w:r>
      <w:r>
        <w:rPr>
          <w:i/>
          <w:iCs/>
        </w:rPr>
        <w:t>네</w:t>
      </w:r>
      <w:r>
        <w:rPr>
          <w:i/>
          <w:iCs/>
        </w:rPr>
        <w:t xml:space="preserve"> </w:t>
      </w:r>
      <w:r>
        <w:rPr>
          <w:i/>
          <w:iCs/>
        </w:rPr>
        <w:t>형제를</w:t>
      </w:r>
      <w:r>
        <w:rPr>
          <w:i/>
          <w:iCs/>
        </w:rPr>
        <w:t xml:space="preserve"> </w:t>
      </w:r>
      <w:r>
        <w:rPr>
          <w:i/>
          <w:iCs/>
        </w:rPr>
        <w:t>위한</w:t>
      </w:r>
      <w:r>
        <w:rPr>
          <w:i/>
          <w:iCs/>
        </w:rPr>
        <w:t xml:space="preserve"> </w:t>
      </w:r>
      <w:r>
        <w:rPr>
          <w:i/>
          <w:iCs/>
        </w:rPr>
        <w:t>자손을</w:t>
      </w:r>
      <w:r>
        <w:rPr>
          <w:i/>
          <w:iCs/>
        </w:rPr>
        <w:t xml:space="preserve"> </w:t>
      </w:r>
      <w:r>
        <w:rPr>
          <w:i/>
          <w:iCs/>
        </w:rPr>
        <w:t>낳으라</w:t>
      </w:r>
      <w:r>
        <w:rPr>
          <w:i/>
          <w:iCs/>
        </w:rPr>
        <w:t>.”(</w:t>
      </w:r>
      <w:r>
        <w:rPr>
          <w:b/>
          <w:bCs/>
        </w:rPr>
        <w:t>창세기</w:t>
      </w:r>
      <w:r>
        <w:rPr>
          <w:b/>
          <w:bCs/>
        </w:rPr>
        <w:t xml:space="preserve"> 38:8)</w:t>
      </w:r>
      <w:r>
        <w:t> </w:t>
      </w:r>
    </w:p>
    <w:p w14:paraId="42EDC57B" w14:textId="77777777" w:rsidR="00D71B4B" w:rsidRDefault="00D71B4B">
      <w:pPr>
        <w:spacing w:after="0"/>
      </w:pPr>
    </w:p>
    <w:p w14:paraId="42EDC57C" w14:textId="77777777" w:rsidR="00D71B4B" w:rsidRDefault="00245B5A">
      <w:pPr>
        <w:spacing w:after="0"/>
      </w:pPr>
      <w:r>
        <w:t>이러한</w:t>
      </w:r>
      <w:r>
        <w:t xml:space="preserve"> </w:t>
      </w:r>
      <w:r>
        <w:t>결혼에서</w:t>
      </w:r>
      <w:r>
        <w:t xml:space="preserve"> </w:t>
      </w:r>
      <w:r>
        <w:rPr>
          <w:b/>
          <w:bCs/>
        </w:rPr>
        <w:t>과부의</w:t>
      </w:r>
      <w:r>
        <w:rPr>
          <w:b/>
          <w:bCs/>
        </w:rPr>
        <w:t xml:space="preserve"> </w:t>
      </w:r>
      <w:r>
        <w:rPr>
          <w:b/>
          <w:bCs/>
        </w:rPr>
        <w:t>동의는</w:t>
      </w:r>
      <w:r>
        <w:rPr>
          <w:b/>
          <w:bCs/>
        </w:rPr>
        <w:t xml:space="preserve"> </w:t>
      </w:r>
      <w:r>
        <w:rPr>
          <w:b/>
          <w:bCs/>
        </w:rPr>
        <w:t>요구되지</w:t>
      </w:r>
      <w:r>
        <w:rPr>
          <w:b/>
          <w:bCs/>
        </w:rPr>
        <w:t xml:space="preserve"> </w:t>
      </w:r>
      <w:r>
        <w:rPr>
          <w:b/>
          <w:bCs/>
        </w:rPr>
        <w:t>않는다</w:t>
      </w:r>
      <w:r>
        <w:t xml:space="preserve">. </w:t>
      </w:r>
      <w:r>
        <w:t>과부는</w:t>
      </w:r>
      <w:r>
        <w:t xml:space="preserve"> </w:t>
      </w:r>
      <w:r>
        <w:t>사망한</w:t>
      </w:r>
      <w:r>
        <w:t xml:space="preserve"> </w:t>
      </w:r>
      <w:r>
        <w:t>남편의</w:t>
      </w:r>
      <w:r>
        <w:t xml:space="preserve"> </w:t>
      </w:r>
      <w:r>
        <w:t>재산의</w:t>
      </w:r>
      <w:r>
        <w:t xml:space="preserve"> </w:t>
      </w:r>
      <w:r>
        <w:t>일부로</w:t>
      </w:r>
      <w:r>
        <w:t xml:space="preserve"> </w:t>
      </w:r>
      <w:r>
        <w:t>취급되며</w:t>
      </w:r>
      <w:r>
        <w:t xml:space="preserve">, </w:t>
      </w:r>
      <w:r>
        <w:t>그녀의</w:t>
      </w:r>
      <w:r>
        <w:t xml:space="preserve"> </w:t>
      </w:r>
      <w:r>
        <w:t>쓸모는</w:t>
      </w:r>
      <w:r>
        <w:t xml:space="preserve"> </w:t>
      </w:r>
      <w:r>
        <w:rPr>
          <w:b/>
          <w:bCs/>
        </w:rPr>
        <w:t>남편의</w:t>
      </w:r>
      <w:r>
        <w:rPr>
          <w:b/>
          <w:bCs/>
        </w:rPr>
        <w:t xml:space="preserve"> </w:t>
      </w:r>
      <w:r>
        <w:rPr>
          <w:b/>
          <w:bCs/>
        </w:rPr>
        <w:t>혈통을</w:t>
      </w:r>
      <w:r>
        <w:rPr>
          <w:b/>
          <w:bCs/>
        </w:rPr>
        <w:t xml:space="preserve"> </w:t>
      </w:r>
      <w:r>
        <w:rPr>
          <w:b/>
          <w:bCs/>
        </w:rPr>
        <w:t>이어주는</w:t>
      </w:r>
      <w:r>
        <w:rPr>
          <w:b/>
          <w:bCs/>
        </w:rPr>
        <w:t xml:space="preserve"> </w:t>
      </w:r>
      <w:r>
        <w:rPr>
          <w:b/>
          <w:bCs/>
        </w:rPr>
        <w:t>것</w:t>
      </w:r>
      <w:r>
        <w:t>으로</w:t>
      </w:r>
      <w:r>
        <w:t xml:space="preserve"> </w:t>
      </w:r>
      <w:r>
        <w:t>여겨진다</w:t>
      </w:r>
      <w:r>
        <w:t xml:space="preserve">. </w:t>
      </w:r>
      <w:r>
        <w:t>이러한</w:t>
      </w:r>
      <w:r>
        <w:t xml:space="preserve"> </w:t>
      </w:r>
      <w:r>
        <w:t>성경적</w:t>
      </w:r>
      <w:r>
        <w:t xml:space="preserve"> </w:t>
      </w:r>
      <w:r>
        <w:t>율법은</w:t>
      </w:r>
      <w:r>
        <w:t xml:space="preserve"> </w:t>
      </w:r>
      <w:r>
        <w:t>오늘날의</w:t>
      </w:r>
      <w:r>
        <w:t xml:space="preserve"> </w:t>
      </w:r>
      <w:r>
        <w:t>이스라엘에서도</w:t>
      </w:r>
      <w:r>
        <w:t xml:space="preserve"> </w:t>
      </w:r>
      <w:r>
        <w:t>여전히</w:t>
      </w:r>
      <w:r>
        <w:t xml:space="preserve"> </w:t>
      </w:r>
      <w:r>
        <w:t>시행되고</w:t>
      </w:r>
      <w:r>
        <w:t xml:space="preserve"> </w:t>
      </w:r>
      <w:r>
        <w:t>있다</w:t>
      </w:r>
      <w:r>
        <w:t xml:space="preserve">. </w:t>
      </w:r>
      <w:r>
        <w:rPr>
          <w:sz w:val="16"/>
          <w:szCs w:val="16"/>
          <w:u w:val="single"/>
        </w:rPr>
        <w:t xml:space="preserve">48 </w:t>
      </w:r>
      <w:r>
        <w:t>이스라엘에서</w:t>
      </w:r>
      <w:r>
        <w:t xml:space="preserve"> </w:t>
      </w:r>
      <w:r>
        <w:t>자식이</w:t>
      </w:r>
      <w:r>
        <w:t xml:space="preserve"> </w:t>
      </w:r>
      <w:r>
        <w:t>없는</w:t>
      </w:r>
      <w:r>
        <w:t xml:space="preserve"> </w:t>
      </w:r>
      <w:r>
        <w:t>과부는</w:t>
      </w:r>
      <w:r>
        <w:t xml:space="preserve"> </w:t>
      </w:r>
      <w:r>
        <w:t>남편의</w:t>
      </w:r>
      <w:r>
        <w:t xml:space="preserve"> </w:t>
      </w:r>
      <w:r>
        <w:t>형제에게</w:t>
      </w:r>
      <w:r>
        <w:t xml:space="preserve"> </w:t>
      </w:r>
      <w:r>
        <w:t>넘겨진다</w:t>
      </w:r>
      <w:r>
        <w:t xml:space="preserve">. </w:t>
      </w:r>
      <w:r>
        <w:t>만약</w:t>
      </w:r>
      <w:r>
        <w:t xml:space="preserve"> </w:t>
      </w:r>
      <w:r>
        <w:t>그</w:t>
      </w:r>
      <w:r>
        <w:t xml:space="preserve"> </w:t>
      </w:r>
      <w:r>
        <w:t>형제가</w:t>
      </w:r>
      <w:r>
        <w:t xml:space="preserve"> </w:t>
      </w:r>
      <w:r>
        <w:t>결혼하기에는</w:t>
      </w:r>
      <w:r>
        <w:t xml:space="preserve"> </w:t>
      </w:r>
      <w:r>
        <w:t>너무</w:t>
      </w:r>
      <w:r>
        <w:t xml:space="preserve"> </w:t>
      </w:r>
      <w:r>
        <w:t>어리다면</w:t>
      </w:r>
      <w:r>
        <w:t xml:space="preserve">, </w:t>
      </w:r>
      <w:r>
        <w:t>그녀는</w:t>
      </w:r>
      <w:r>
        <w:t xml:space="preserve"> </w:t>
      </w:r>
      <w:r>
        <w:t>그가</w:t>
      </w:r>
      <w:r>
        <w:t xml:space="preserve"> </w:t>
      </w:r>
      <w:r>
        <w:t>성년에</w:t>
      </w:r>
      <w:r>
        <w:t xml:space="preserve"> </w:t>
      </w:r>
      <w:r>
        <w:t>이를</w:t>
      </w:r>
      <w:r>
        <w:t xml:space="preserve"> </w:t>
      </w:r>
      <w:r>
        <w:t>때까지</w:t>
      </w:r>
      <w:r>
        <w:t xml:space="preserve"> </w:t>
      </w:r>
      <w:r>
        <w:t>기다려야</w:t>
      </w:r>
      <w:r>
        <w:t xml:space="preserve"> </w:t>
      </w:r>
      <w:r>
        <w:t>한다</w:t>
      </w:r>
      <w:r>
        <w:t xml:space="preserve">. </w:t>
      </w:r>
      <w:r>
        <w:t>사망한</w:t>
      </w:r>
      <w:r>
        <w:t xml:space="preserve"> </w:t>
      </w:r>
      <w:r>
        <w:t>남편의</w:t>
      </w:r>
      <w:r>
        <w:t xml:space="preserve"> </w:t>
      </w:r>
      <w:r>
        <w:t>형제가</w:t>
      </w:r>
      <w:r>
        <w:t xml:space="preserve"> </w:t>
      </w:r>
      <w:r>
        <w:t>결혼을</w:t>
      </w:r>
      <w:r>
        <w:t xml:space="preserve"> </w:t>
      </w:r>
      <w:r>
        <w:t>거부할</w:t>
      </w:r>
      <w:r>
        <w:t xml:space="preserve"> </w:t>
      </w:r>
      <w:r>
        <w:t>경우에만</w:t>
      </w:r>
      <w:r>
        <w:t xml:space="preserve"> </w:t>
      </w:r>
      <w:r>
        <w:t>그녀는</w:t>
      </w:r>
      <w:r>
        <w:t xml:space="preserve"> </w:t>
      </w:r>
      <w:r>
        <w:t>자유의</w:t>
      </w:r>
      <w:r>
        <w:t xml:space="preserve"> </w:t>
      </w:r>
      <w:r>
        <w:t>몸이</w:t>
      </w:r>
      <w:r>
        <w:t xml:space="preserve"> </w:t>
      </w:r>
      <w:r>
        <w:t>되고</w:t>
      </w:r>
      <w:r>
        <w:t xml:space="preserve">, </w:t>
      </w:r>
      <w:r>
        <w:t>그때서야</w:t>
      </w:r>
      <w:r>
        <w:t xml:space="preserve"> </w:t>
      </w:r>
      <w:r>
        <w:t>원하는</w:t>
      </w:r>
      <w:r>
        <w:t xml:space="preserve"> </w:t>
      </w:r>
      <w:r>
        <w:t>남성과</w:t>
      </w:r>
      <w:r>
        <w:t xml:space="preserve"> </w:t>
      </w:r>
      <w:r>
        <w:t>결혼할</w:t>
      </w:r>
      <w:r>
        <w:t xml:space="preserve"> </w:t>
      </w:r>
      <w:r>
        <w:t>수</w:t>
      </w:r>
      <w:r>
        <w:t xml:space="preserve"> </w:t>
      </w:r>
      <w:r>
        <w:t>있다</w:t>
      </w:r>
      <w:r>
        <w:t xml:space="preserve">. </w:t>
      </w:r>
      <w:r>
        <w:t>이스라엘에서는</w:t>
      </w:r>
      <w:r>
        <w:t xml:space="preserve"> </w:t>
      </w:r>
      <w:r>
        <w:t>과부가</w:t>
      </w:r>
      <w:r>
        <w:t xml:space="preserve"> </w:t>
      </w:r>
      <w:r>
        <w:t>자유가</w:t>
      </w:r>
      <w:r>
        <w:t xml:space="preserve"> </w:t>
      </w:r>
      <w:r>
        <w:t>얻는</w:t>
      </w:r>
      <w:r>
        <w:t xml:space="preserve"> </w:t>
      </w:r>
      <w:r>
        <w:t>대가로</w:t>
      </w:r>
      <w:r>
        <w:t xml:space="preserve">  </w:t>
      </w:r>
      <w:r>
        <w:t>시동생에게</w:t>
      </w:r>
      <w:r>
        <w:t xml:space="preserve"> </w:t>
      </w:r>
      <w:r>
        <w:t>협박이나</w:t>
      </w:r>
      <w:r>
        <w:t xml:space="preserve"> </w:t>
      </w:r>
      <w:r>
        <w:t>금전적</w:t>
      </w:r>
      <w:r>
        <w:t xml:space="preserve"> </w:t>
      </w:r>
      <w:r>
        <w:t>요구를</w:t>
      </w:r>
      <w:r>
        <w:t xml:space="preserve"> </w:t>
      </w:r>
      <w:r>
        <w:t>받는</w:t>
      </w:r>
      <w:r>
        <w:t xml:space="preserve"> </w:t>
      </w:r>
      <w:r>
        <w:t>일도</w:t>
      </w:r>
      <w:r>
        <w:t xml:space="preserve"> </w:t>
      </w:r>
      <w:r>
        <w:t>드물지</w:t>
      </w:r>
      <w:r>
        <w:t xml:space="preserve"> </w:t>
      </w:r>
      <w:r>
        <w:t>않게</w:t>
      </w:r>
      <w:r>
        <w:t xml:space="preserve"> </w:t>
      </w:r>
      <w:r>
        <w:t>발생한다</w:t>
      </w:r>
      <w:r>
        <w:t>.</w:t>
      </w:r>
    </w:p>
    <w:p w14:paraId="42EDC57D" w14:textId="77777777" w:rsidR="00D71B4B" w:rsidRDefault="00D71B4B">
      <w:pPr>
        <w:spacing w:after="0"/>
      </w:pPr>
    </w:p>
    <w:p w14:paraId="42EDC57E" w14:textId="77777777" w:rsidR="00D71B4B" w:rsidRDefault="00245B5A">
      <w:pPr>
        <w:spacing w:after="0"/>
      </w:pPr>
      <w:r>
        <w:t>이슬람</w:t>
      </w:r>
      <w:r>
        <w:t xml:space="preserve"> </w:t>
      </w:r>
      <w:r>
        <w:t>이전의</w:t>
      </w:r>
      <w:r>
        <w:t xml:space="preserve"> </w:t>
      </w:r>
      <w:r>
        <w:t>이교도</w:t>
      </w:r>
      <w:r>
        <w:t xml:space="preserve"> </w:t>
      </w:r>
      <w:r>
        <w:t>아랍사회에서도</w:t>
      </w:r>
      <w:r>
        <w:t xml:space="preserve"> </w:t>
      </w:r>
      <w:r>
        <w:t>비슷한</w:t>
      </w:r>
      <w:r>
        <w:t xml:space="preserve"> </w:t>
      </w:r>
      <w:r>
        <w:t>관행이</w:t>
      </w:r>
      <w:r>
        <w:t xml:space="preserve"> </w:t>
      </w:r>
      <w:r>
        <w:t>존재했다</w:t>
      </w:r>
      <w:r>
        <w:t xml:space="preserve">. </w:t>
      </w:r>
      <w:r>
        <w:t>과부는</w:t>
      </w:r>
      <w:r>
        <w:t xml:space="preserve"> </w:t>
      </w:r>
      <w:r>
        <w:t>남편의</w:t>
      </w:r>
      <w:r>
        <w:t xml:space="preserve"> </w:t>
      </w:r>
      <w:r>
        <w:t>재산의</w:t>
      </w:r>
      <w:r>
        <w:t xml:space="preserve"> </w:t>
      </w:r>
      <w:r>
        <w:t>일부로</w:t>
      </w:r>
      <w:r>
        <w:t xml:space="preserve"> </w:t>
      </w:r>
      <w:r>
        <w:t>간주되어</w:t>
      </w:r>
      <w:r>
        <w:t xml:space="preserve"> </w:t>
      </w:r>
      <w:r>
        <w:t>남성</w:t>
      </w:r>
      <w:r>
        <w:t xml:space="preserve"> </w:t>
      </w:r>
      <w:r>
        <w:t>상속인들에게</w:t>
      </w:r>
      <w:r>
        <w:t xml:space="preserve"> </w:t>
      </w:r>
      <w:r>
        <w:t>상속되었고</w:t>
      </w:r>
      <w:r>
        <w:t xml:space="preserve">, </w:t>
      </w:r>
      <w:r>
        <w:t>보통</w:t>
      </w:r>
      <w:r>
        <w:t xml:space="preserve"> </w:t>
      </w:r>
      <w:r>
        <w:t>고인의</w:t>
      </w:r>
      <w:r>
        <w:t xml:space="preserve"> </w:t>
      </w:r>
      <w:r>
        <w:rPr>
          <w:b/>
          <w:bCs/>
        </w:rPr>
        <w:t>다른</w:t>
      </w:r>
      <w:r>
        <w:rPr>
          <w:b/>
          <w:bCs/>
        </w:rPr>
        <w:t xml:space="preserve"> </w:t>
      </w:r>
      <w:r>
        <w:rPr>
          <w:b/>
          <w:bCs/>
        </w:rPr>
        <w:t>아내에게서</w:t>
      </w:r>
      <w:r>
        <w:rPr>
          <w:b/>
          <w:bCs/>
        </w:rPr>
        <w:t xml:space="preserve"> </w:t>
      </w:r>
      <w:r>
        <w:rPr>
          <w:b/>
          <w:bCs/>
        </w:rPr>
        <w:t>태어난</w:t>
      </w:r>
      <w:r>
        <w:rPr>
          <w:b/>
          <w:bCs/>
        </w:rPr>
        <w:t xml:space="preserve"> </w:t>
      </w:r>
      <w:r>
        <w:rPr>
          <w:b/>
          <w:bCs/>
        </w:rPr>
        <w:t>장남과</w:t>
      </w:r>
      <w:r>
        <w:rPr>
          <w:b/>
          <w:bCs/>
        </w:rPr>
        <w:t xml:space="preserve"> </w:t>
      </w:r>
      <w:r>
        <w:rPr>
          <w:b/>
          <w:bCs/>
        </w:rPr>
        <w:t>결혼했다</w:t>
      </w:r>
      <w:r>
        <w:t xml:space="preserve">. </w:t>
      </w:r>
    </w:p>
    <w:p w14:paraId="42EDC57F" w14:textId="77777777" w:rsidR="00D71B4B" w:rsidRDefault="00245B5A">
      <w:pPr>
        <w:spacing w:after="0"/>
      </w:pPr>
      <w:r>
        <w:t>꾸란은</w:t>
      </w:r>
      <w:r>
        <w:t xml:space="preserve"> </w:t>
      </w:r>
      <w:r>
        <w:t>이러한</w:t>
      </w:r>
      <w:r>
        <w:t xml:space="preserve"> </w:t>
      </w:r>
      <w:r>
        <w:t>굴욕적인</w:t>
      </w:r>
      <w:r>
        <w:t xml:space="preserve"> </w:t>
      </w:r>
      <w:r>
        <w:t>관습을</w:t>
      </w:r>
      <w:r>
        <w:t xml:space="preserve"> </w:t>
      </w:r>
      <w:r>
        <w:t>신랄하게</w:t>
      </w:r>
      <w:r>
        <w:t xml:space="preserve"> </w:t>
      </w:r>
      <w:r>
        <w:t>비판하며</w:t>
      </w:r>
      <w:r>
        <w:t xml:space="preserve"> </w:t>
      </w:r>
      <w:r>
        <w:t>완전히</w:t>
      </w:r>
      <w:r>
        <w:t xml:space="preserve"> </w:t>
      </w:r>
      <w:r>
        <w:t>폐지하였다</w:t>
      </w:r>
      <w:r>
        <w:t>.</w:t>
      </w:r>
    </w:p>
    <w:p w14:paraId="42EDC580" w14:textId="77777777" w:rsidR="00D71B4B" w:rsidRDefault="00D71B4B">
      <w:pPr>
        <w:spacing w:after="0"/>
        <w:rPr>
          <w:i/>
          <w:iCs/>
        </w:rPr>
      </w:pPr>
    </w:p>
    <w:p w14:paraId="42EDC581" w14:textId="79949AFC" w:rsidR="00D71B4B" w:rsidRDefault="00245B5A" w:rsidP="00135EAF">
      <w:pPr>
        <w:spacing w:after="0"/>
      </w:pPr>
      <w:r>
        <w:rPr>
          <w:i/>
          <w:iCs/>
        </w:rPr>
        <w:t>“</w:t>
      </w:r>
      <w:r w:rsidR="00135EAF" w:rsidRPr="00135EAF">
        <w:rPr>
          <w:rFonts w:hint="eastAsia"/>
          <w:i/>
          <w:iCs/>
        </w:rPr>
        <w:t>그대들은</w:t>
      </w:r>
      <w:r w:rsidR="00135EAF" w:rsidRPr="00135EAF">
        <w:rPr>
          <w:i/>
          <w:iCs/>
        </w:rPr>
        <w:t xml:space="preserve"> </w:t>
      </w:r>
      <w:r w:rsidR="00135EAF" w:rsidRPr="00135EAF">
        <w:rPr>
          <w:i/>
          <w:iCs/>
        </w:rPr>
        <w:t>그대들의</w:t>
      </w:r>
      <w:r w:rsidR="00135EAF" w:rsidRPr="00135EAF">
        <w:rPr>
          <w:i/>
          <w:iCs/>
        </w:rPr>
        <w:t xml:space="preserve"> </w:t>
      </w:r>
      <w:r w:rsidR="00135EAF" w:rsidRPr="00135EAF">
        <w:rPr>
          <w:i/>
          <w:iCs/>
        </w:rPr>
        <w:t>아버지가</w:t>
      </w:r>
      <w:r w:rsidR="00135EAF" w:rsidRPr="00135EAF">
        <w:rPr>
          <w:i/>
          <w:iCs/>
        </w:rPr>
        <w:t xml:space="preserve"> </w:t>
      </w:r>
      <w:r w:rsidR="00135EAF" w:rsidRPr="00135EAF">
        <w:rPr>
          <w:i/>
          <w:iCs/>
        </w:rPr>
        <w:t>결혼한</w:t>
      </w:r>
      <w:r w:rsidR="00135EAF" w:rsidRPr="00135EAF">
        <w:rPr>
          <w:i/>
          <w:iCs/>
        </w:rPr>
        <w:t xml:space="preserve"> </w:t>
      </w:r>
      <w:r w:rsidR="00135EAF" w:rsidRPr="00135EAF">
        <w:rPr>
          <w:i/>
          <w:iCs/>
        </w:rPr>
        <w:t>여성</w:t>
      </w:r>
      <w:r w:rsidR="00135EAF" w:rsidRPr="00135EAF">
        <w:rPr>
          <w:i/>
          <w:iCs/>
        </w:rPr>
        <w:t>(</w:t>
      </w:r>
      <w:r w:rsidR="00135EAF" w:rsidRPr="00135EAF">
        <w:rPr>
          <w:i/>
          <w:iCs/>
        </w:rPr>
        <w:t>새어머니</w:t>
      </w:r>
      <w:r w:rsidR="00135EAF" w:rsidRPr="00135EAF">
        <w:rPr>
          <w:i/>
          <w:iCs/>
        </w:rPr>
        <w:t>)</w:t>
      </w:r>
      <w:r w:rsidR="00135EAF" w:rsidRPr="00135EAF">
        <w:rPr>
          <w:i/>
          <w:iCs/>
        </w:rPr>
        <w:t>과</w:t>
      </w:r>
      <w:r w:rsidR="00135EAF" w:rsidRPr="00135EAF">
        <w:rPr>
          <w:i/>
          <w:iCs/>
        </w:rPr>
        <w:t xml:space="preserve"> </w:t>
      </w:r>
      <w:r w:rsidR="00135EAF" w:rsidRPr="00135EAF">
        <w:rPr>
          <w:i/>
          <w:iCs/>
        </w:rPr>
        <w:t>결혼하지</w:t>
      </w:r>
      <w:r w:rsidR="00135EAF" w:rsidRPr="00135EAF">
        <w:rPr>
          <w:i/>
          <w:iCs/>
        </w:rPr>
        <w:t xml:space="preserve"> </w:t>
      </w:r>
      <w:r w:rsidR="00135EAF" w:rsidRPr="00135EAF">
        <w:rPr>
          <w:i/>
          <w:iCs/>
        </w:rPr>
        <w:t>말라</w:t>
      </w:r>
      <w:r w:rsidR="00135EAF" w:rsidRPr="00135EAF">
        <w:rPr>
          <w:i/>
          <w:iCs/>
        </w:rPr>
        <w:t xml:space="preserve">. </w:t>
      </w:r>
      <w:r w:rsidR="00135EAF" w:rsidRPr="00135EAF">
        <w:rPr>
          <w:i/>
          <w:iCs/>
        </w:rPr>
        <w:t>그러나</w:t>
      </w:r>
      <w:r w:rsidR="00135EAF" w:rsidRPr="00135EAF">
        <w:rPr>
          <w:i/>
          <w:iCs/>
        </w:rPr>
        <w:t xml:space="preserve"> </w:t>
      </w:r>
      <w:r w:rsidR="00135EAF" w:rsidRPr="00135EAF">
        <w:rPr>
          <w:i/>
          <w:iCs/>
        </w:rPr>
        <w:t>이미</w:t>
      </w:r>
      <w:r w:rsidR="00135EAF" w:rsidRPr="00135EAF">
        <w:rPr>
          <w:i/>
          <w:iCs/>
        </w:rPr>
        <w:t xml:space="preserve"> </w:t>
      </w:r>
      <w:r w:rsidR="00135EAF" w:rsidRPr="00135EAF">
        <w:rPr>
          <w:i/>
          <w:iCs/>
        </w:rPr>
        <w:t>지나간</w:t>
      </w:r>
      <w:r w:rsidR="00135EAF" w:rsidRPr="00135EAF">
        <w:rPr>
          <w:i/>
          <w:iCs/>
        </w:rPr>
        <w:t xml:space="preserve"> </w:t>
      </w:r>
      <w:r w:rsidR="00135EAF" w:rsidRPr="00135EAF">
        <w:rPr>
          <w:i/>
          <w:iCs/>
        </w:rPr>
        <w:t>것은</w:t>
      </w:r>
      <w:r w:rsidR="00135EAF" w:rsidRPr="00135EAF">
        <w:rPr>
          <w:i/>
          <w:iCs/>
        </w:rPr>
        <w:t xml:space="preserve"> </w:t>
      </w:r>
      <w:r w:rsidR="00135EAF" w:rsidRPr="00135EAF">
        <w:rPr>
          <w:i/>
          <w:iCs/>
        </w:rPr>
        <w:t>예외라</w:t>
      </w:r>
      <w:r w:rsidR="00135EAF" w:rsidRPr="00135EAF">
        <w:rPr>
          <w:i/>
          <w:iCs/>
        </w:rPr>
        <w:t xml:space="preserve">. </w:t>
      </w:r>
      <w:r w:rsidR="00135EAF" w:rsidRPr="00135EAF">
        <w:rPr>
          <w:i/>
          <w:iCs/>
        </w:rPr>
        <w:t>실로</w:t>
      </w:r>
      <w:r w:rsidR="00135EAF" w:rsidRPr="00135EAF">
        <w:rPr>
          <w:i/>
          <w:iCs/>
        </w:rPr>
        <w:t xml:space="preserve"> </w:t>
      </w:r>
      <w:r w:rsidR="00135EAF" w:rsidRPr="00135EAF">
        <w:rPr>
          <w:i/>
          <w:iCs/>
        </w:rPr>
        <w:t>그것은</w:t>
      </w:r>
      <w:r w:rsidR="00135EAF" w:rsidRPr="00135EAF">
        <w:rPr>
          <w:i/>
          <w:iCs/>
        </w:rPr>
        <w:t xml:space="preserve"> </w:t>
      </w:r>
      <w:r w:rsidR="00135EAF" w:rsidRPr="00135EAF">
        <w:rPr>
          <w:i/>
          <w:iCs/>
        </w:rPr>
        <w:t>추악한</w:t>
      </w:r>
      <w:r w:rsidR="00135EAF" w:rsidRPr="00135EAF">
        <w:rPr>
          <w:i/>
          <w:iCs/>
        </w:rPr>
        <w:t xml:space="preserve"> </w:t>
      </w:r>
      <w:r w:rsidR="00135EAF" w:rsidRPr="00135EAF">
        <w:rPr>
          <w:i/>
          <w:iCs/>
        </w:rPr>
        <w:t>행위이며</w:t>
      </w:r>
      <w:r w:rsidR="00135EAF" w:rsidRPr="00135EAF">
        <w:rPr>
          <w:i/>
          <w:iCs/>
        </w:rPr>
        <w:t xml:space="preserve"> </w:t>
      </w:r>
      <w:r w:rsidR="00135EAF" w:rsidRPr="00135EAF">
        <w:rPr>
          <w:i/>
          <w:iCs/>
        </w:rPr>
        <w:t>혐오스러운</w:t>
      </w:r>
      <w:r w:rsidR="00135EAF" w:rsidRPr="00135EAF">
        <w:rPr>
          <w:i/>
          <w:iCs/>
        </w:rPr>
        <w:t xml:space="preserve"> </w:t>
      </w:r>
      <w:r w:rsidR="00135EAF" w:rsidRPr="00135EAF">
        <w:rPr>
          <w:i/>
          <w:iCs/>
        </w:rPr>
        <w:t>것이자</w:t>
      </w:r>
      <w:r w:rsidR="00135EAF" w:rsidRPr="00135EAF">
        <w:rPr>
          <w:i/>
          <w:iCs/>
        </w:rPr>
        <w:t xml:space="preserve"> </w:t>
      </w:r>
      <w:r w:rsidR="00135EAF" w:rsidRPr="00135EAF">
        <w:rPr>
          <w:i/>
          <w:iCs/>
        </w:rPr>
        <w:t>사악한</w:t>
      </w:r>
      <w:r w:rsidR="00135EAF" w:rsidRPr="00135EAF">
        <w:rPr>
          <w:i/>
          <w:iCs/>
        </w:rPr>
        <w:t xml:space="preserve"> </w:t>
      </w:r>
      <w:r w:rsidR="00135EAF" w:rsidRPr="00135EAF">
        <w:rPr>
          <w:i/>
          <w:iCs/>
        </w:rPr>
        <w:t>길이라</w:t>
      </w:r>
      <w:r w:rsidR="00135EAF" w:rsidRPr="00135EAF">
        <w:rPr>
          <w:i/>
          <w:iCs/>
        </w:rPr>
        <w:t>.</w:t>
      </w:r>
      <w:r>
        <w:rPr>
          <w:i/>
          <w:iCs/>
        </w:rPr>
        <w:t>”</w:t>
      </w:r>
      <w:r w:rsidR="00135EAF">
        <w:rPr>
          <w:i/>
          <w:iCs/>
        </w:rPr>
        <w:t xml:space="preserve"> </w:t>
      </w:r>
      <w:r>
        <w:rPr>
          <w:b/>
          <w:bCs/>
        </w:rPr>
        <w:t>(</w:t>
      </w:r>
      <w:r w:rsidR="00135EAF">
        <w:rPr>
          <w:rFonts w:hint="eastAsia"/>
          <w:b/>
          <w:bCs/>
        </w:rPr>
        <w:t>꾸란</w:t>
      </w:r>
      <w:r>
        <w:rPr>
          <w:b/>
          <w:bCs/>
        </w:rPr>
        <w:t xml:space="preserve"> 4:22)</w:t>
      </w:r>
    </w:p>
    <w:p w14:paraId="42EDC582" w14:textId="77777777" w:rsidR="00D71B4B" w:rsidRDefault="00D71B4B">
      <w:pPr>
        <w:spacing w:after="0"/>
        <w:rPr>
          <w:b/>
          <w:bCs/>
        </w:rPr>
      </w:pPr>
    </w:p>
    <w:p w14:paraId="42EDC583" w14:textId="77777777" w:rsidR="00D71B4B" w:rsidRDefault="00245B5A">
      <w:pPr>
        <w:spacing w:after="0"/>
      </w:pPr>
      <w:r>
        <w:t>성경적</w:t>
      </w:r>
      <w:r>
        <w:t xml:space="preserve"> </w:t>
      </w:r>
      <w:r>
        <w:t>전통에서는</w:t>
      </w:r>
      <w:r>
        <w:t xml:space="preserve"> </w:t>
      </w:r>
      <w:r>
        <w:t>과부와</w:t>
      </w:r>
      <w:r>
        <w:t xml:space="preserve"> </w:t>
      </w:r>
      <w:r>
        <w:t>이혼한</w:t>
      </w:r>
      <w:r>
        <w:t xml:space="preserve"> </w:t>
      </w:r>
      <w:r>
        <w:t>여성은</w:t>
      </w:r>
      <w:r>
        <w:t xml:space="preserve"> </w:t>
      </w:r>
      <w:r>
        <w:t>심하게</w:t>
      </w:r>
      <w:r>
        <w:t xml:space="preserve"> </w:t>
      </w:r>
      <w:r>
        <w:t>멸시되었기</w:t>
      </w:r>
      <w:r>
        <w:t xml:space="preserve"> </w:t>
      </w:r>
      <w:r>
        <w:t>때문에</w:t>
      </w:r>
      <w:r>
        <w:t xml:space="preserve">, </w:t>
      </w:r>
      <w:r>
        <w:t>대</w:t>
      </w:r>
      <w:r>
        <w:t xml:space="preserve"> </w:t>
      </w:r>
      <w:r>
        <w:t>제사장은</w:t>
      </w:r>
      <w:r>
        <w:t xml:space="preserve"> </w:t>
      </w:r>
      <w:r>
        <w:t>과부나</w:t>
      </w:r>
      <w:r>
        <w:t xml:space="preserve"> </w:t>
      </w:r>
      <w:r>
        <w:t>이혼녀</w:t>
      </w:r>
      <w:r>
        <w:t xml:space="preserve">, </w:t>
      </w:r>
      <w:r>
        <w:t>또는</w:t>
      </w:r>
      <w:r>
        <w:t xml:space="preserve"> </w:t>
      </w:r>
      <w:r>
        <w:t>매춘부와</w:t>
      </w:r>
      <w:r>
        <w:t xml:space="preserve"> </w:t>
      </w:r>
      <w:r>
        <w:t>결혼할</w:t>
      </w:r>
      <w:r>
        <w:t xml:space="preserve"> </w:t>
      </w:r>
      <w:r>
        <w:t>수</w:t>
      </w:r>
      <w:r>
        <w:t xml:space="preserve"> </w:t>
      </w:r>
      <w:r>
        <w:t>없었다</w:t>
      </w:r>
      <w:r>
        <w:t>.</w:t>
      </w:r>
    </w:p>
    <w:p w14:paraId="42EDC584" w14:textId="77777777" w:rsidR="00D71B4B" w:rsidRDefault="00D71B4B">
      <w:pPr>
        <w:spacing w:after="0"/>
      </w:pPr>
    </w:p>
    <w:p w14:paraId="42EDC585" w14:textId="77777777" w:rsidR="00D71B4B" w:rsidRDefault="00245B5A">
      <w:pPr>
        <w:spacing w:after="0"/>
        <w:rPr>
          <w:b/>
          <w:bCs/>
        </w:rPr>
      </w:pPr>
      <w:r>
        <w:rPr>
          <w:i/>
          <w:iCs/>
        </w:rPr>
        <w:t>“</w:t>
      </w:r>
      <w:r>
        <w:rPr>
          <w:i/>
          <w:iCs/>
        </w:rPr>
        <w:t>그</w:t>
      </w:r>
      <w:r>
        <w:rPr>
          <w:i/>
          <w:iCs/>
        </w:rPr>
        <w:t>(</w:t>
      </w:r>
      <w:r>
        <w:rPr>
          <w:i/>
          <w:iCs/>
        </w:rPr>
        <w:t>대제사장</w:t>
      </w:r>
      <w:r>
        <w:rPr>
          <w:i/>
          <w:iCs/>
        </w:rPr>
        <w:t>)</w:t>
      </w:r>
      <w:r>
        <w:rPr>
          <w:i/>
          <w:iCs/>
        </w:rPr>
        <w:t>가</w:t>
      </w:r>
      <w:r>
        <w:rPr>
          <w:i/>
          <w:iCs/>
        </w:rPr>
        <w:t xml:space="preserve"> </w:t>
      </w:r>
      <w:r>
        <w:rPr>
          <w:i/>
          <w:iCs/>
        </w:rPr>
        <w:t>아내로</w:t>
      </w:r>
      <w:r>
        <w:rPr>
          <w:i/>
          <w:iCs/>
        </w:rPr>
        <w:t xml:space="preserve"> </w:t>
      </w:r>
      <w:r>
        <w:rPr>
          <w:i/>
          <w:iCs/>
        </w:rPr>
        <w:t>맞이할</w:t>
      </w:r>
      <w:r>
        <w:rPr>
          <w:i/>
          <w:iCs/>
        </w:rPr>
        <w:t xml:space="preserve"> </w:t>
      </w:r>
      <w:r>
        <w:rPr>
          <w:i/>
          <w:iCs/>
        </w:rPr>
        <w:t>여자는</w:t>
      </w:r>
      <w:r>
        <w:rPr>
          <w:i/>
          <w:iCs/>
        </w:rPr>
        <w:t xml:space="preserve"> </w:t>
      </w:r>
      <w:r>
        <w:rPr>
          <w:i/>
          <w:iCs/>
        </w:rPr>
        <w:t>처녀여야</w:t>
      </w:r>
      <w:r>
        <w:rPr>
          <w:i/>
          <w:iCs/>
        </w:rPr>
        <w:t xml:space="preserve"> </w:t>
      </w:r>
      <w:r>
        <w:rPr>
          <w:i/>
          <w:iCs/>
        </w:rPr>
        <w:t>한다</w:t>
      </w:r>
      <w:r>
        <w:rPr>
          <w:i/>
          <w:iCs/>
        </w:rPr>
        <w:t xml:space="preserve">. </w:t>
      </w:r>
      <w:r>
        <w:rPr>
          <w:i/>
          <w:iCs/>
        </w:rPr>
        <w:t>그는</w:t>
      </w:r>
      <w:r>
        <w:rPr>
          <w:i/>
          <w:iCs/>
        </w:rPr>
        <w:t xml:space="preserve"> </w:t>
      </w:r>
      <w:r>
        <w:rPr>
          <w:i/>
          <w:iCs/>
        </w:rPr>
        <w:t>과부나</w:t>
      </w:r>
      <w:r>
        <w:rPr>
          <w:i/>
          <w:iCs/>
        </w:rPr>
        <w:t xml:space="preserve"> </w:t>
      </w:r>
      <w:r>
        <w:rPr>
          <w:i/>
          <w:iCs/>
        </w:rPr>
        <w:t>이혼한</w:t>
      </w:r>
      <w:r>
        <w:rPr>
          <w:i/>
          <w:iCs/>
        </w:rPr>
        <w:t xml:space="preserve"> </w:t>
      </w:r>
      <w:r>
        <w:rPr>
          <w:i/>
          <w:iCs/>
        </w:rPr>
        <w:t>여자</w:t>
      </w:r>
      <w:r>
        <w:rPr>
          <w:i/>
          <w:iCs/>
        </w:rPr>
        <w:t xml:space="preserve">, </w:t>
      </w:r>
      <w:r>
        <w:rPr>
          <w:i/>
          <w:iCs/>
        </w:rPr>
        <w:t>또는</w:t>
      </w:r>
      <w:r>
        <w:rPr>
          <w:i/>
          <w:iCs/>
        </w:rPr>
        <w:t xml:space="preserve"> </w:t>
      </w:r>
      <w:r>
        <w:rPr>
          <w:i/>
          <w:iCs/>
        </w:rPr>
        <w:t>매춘부로</w:t>
      </w:r>
      <w:r>
        <w:rPr>
          <w:i/>
          <w:iCs/>
        </w:rPr>
        <w:t xml:space="preserve"> </w:t>
      </w:r>
      <w:r>
        <w:rPr>
          <w:i/>
          <w:iCs/>
        </w:rPr>
        <w:t>더럽혀진</w:t>
      </w:r>
      <w:r>
        <w:rPr>
          <w:i/>
          <w:iCs/>
        </w:rPr>
        <w:t xml:space="preserve"> </w:t>
      </w:r>
      <w:r>
        <w:rPr>
          <w:i/>
          <w:iCs/>
        </w:rPr>
        <w:t>여자를</w:t>
      </w:r>
      <w:r>
        <w:rPr>
          <w:i/>
          <w:iCs/>
        </w:rPr>
        <w:t xml:space="preserve"> </w:t>
      </w:r>
      <w:r>
        <w:rPr>
          <w:i/>
          <w:iCs/>
        </w:rPr>
        <w:t>아내로</w:t>
      </w:r>
      <w:r>
        <w:rPr>
          <w:i/>
          <w:iCs/>
        </w:rPr>
        <w:t xml:space="preserve"> </w:t>
      </w:r>
      <w:r>
        <w:rPr>
          <w:i/>
          <w:iCs/>
        </w:rPr>
        <w:t>삼아서는</w:t>
      </w:r>
      <w:r>
        <w:rPr>
          <w:i/>
          <w:iCs/>
        </w:rPr>
        <w:t xml:space="preserve"> </w:t>
      </w:r>
      <w:r>
        <w:rPr>
          <w:i/>
          <w:iCs/>
        </w:rPr>
        <w:t>안</w:t>
      </w:r>
      <w:r>
        <w:rPr>
          <w:i/>
          <w:iCs/>
        </w:rPr>
        <w:t xml:space="preserve"> </w:t>
      </w:r>
      <w:r>
        <w:rPr>
          <w:i/>
          <w:iCs/>
        </w:rPr>
        <w:t>되며</w:t>
      </w:r>
      <w:r>
        <w:rPr>
          <w:i/>
          <w:iCs/>
        </w:rPr>
        <w:t xml:space="preserve">, </w:t>
      </w:r>
      <w:r>
        <w:rPr>
          <w:i/>
          <w:iCs/>
        </w:rPr>
        <w:t>반드시</w:t>
      </w:r>
      <w:r>
        <w:rPr>
          <w:i/>
          <w:iCs/>
        </w:rPr>
        <w:t xml:space="preserve"> </w:t>
      </w:r>
      <w:r>
        <w:rPr>
          <w:i/>
          <w:iCs/>
        </w:rPr>
        <w:t>자기</w:t>
      </w:r>
      <w:r>
        <w:rPr>
          <w:i/>
          <w:iCs/>
        </w:rPr>
        <w:t xml:space="preserve"> </w:t>
      </w:r>
      <w:r>
        <w:rPr>
          <w:i/>
          <w:iCs/>
        </w:rPr>
        <w:t>백성</w:t>
      </w:r>
      <w:r>
        <w:rPr>
          <w:i/>
          <w:iCs/>
        </w:rPr>
        <w:t xml:space="preserve"> </w:t>
      </w:r>
      <w:r>
        <w:rPr>
          <w:i/>
          <w:iCs/>
        </w:rPr>
        <w:t>가운데서</w:t>
      </w:r>
      <w:r>
        <w:rPr>
          <w:i/>
          <w:iCs/>
        </w:rPr>
        <w:t xml:space="preserve"> </w:t>
      </w:r>
      <w:r>
        <w:rPr>
          <w:i/>
          <w:iCs/>
        </w:rPr>
        <w:t>처녀를</w:t>
      </w:r>
      <w:r>
        <w:rPr>
          <w:i/>
          <w:iCs/>
        </w:rPr>
        <w:t xml:space="preserve"> </w:t>
      </w:r>
      <w:r>
        <w:rPr>
          <w:i/>
          <w:iCs/>
        </w:rPr>
        <w:t>취해야</w:t>
      </w:r>
      <w:r>
        <w:rPr>
          <w:i/>
          <w:iCs/>
        </w:rPr>
        <w:t xml:space="preserve"> </w:t>
      </w:r>
      <w:r>
        <w:rPr>
          <w:i/>
          <w:iCs/>
        </w:rPr>
        <w:t>한다</w:t>
      </w:r>
      <w:r>
        <w:rPr>
          <w:i/>
          <w:iCs/>
        </w:rPr>
        <w:t xml:space="preserve">. </w:t>
      </w:r>
      <w:r>
        <w:rPr>
          <w:i/>
          <w:iCs/>
        </w:rPr>
        <w:t>그래야</w:t>
      </w:r>
      <w:r>
        <w:rPr>
          <w:i/>
          <w:iCs/>
        </w:rPr>
        <w:t xml:space="preserve"> </w:t>
      </w:r>
      <w:r>
        <w:rPr>
          <w:i/>
          <w:iCs/>
        </w:rPr>
        <w:t>그의</w:t>
      </w:r>
      <w:r>
        <w:rPr>
          <w:i/>
          <w:iCs/>
        </w:rPr>
        <w:t xml:space="preserve"> </w:t>
      </w:r>
      <w:r>
        <w:rPr>
          <w:i/>
          <w:iCs/>
        </w:rPr>
        <w:t>자손이</w:t>
      </w:r>
      <w:r>
        <w:rPr>
          <w:i/>
          <w:iCs/>
        </w:rPr>
        <w:t xml:space="preserve"> </w:t>
      </w:r>
      <w:r>
        <w:rPr>
          <w:i/>
          <w:iCs/>
        </w:rPr>
        <w:t>그의</w:t>
      </w:r>
      <w:r>
        <w:rPr>
          <w:i/>
          <w:iCs/>
        </w:rPr>
        <w:t xml:space="preserve"> </w:t>
      </w:r>
      <w:r>
        <w:rPr>
          <w:i/>
          <w:iCs/>
        </w:rPr>
        <w:t>백성</w:t>
      </w:r>
      <w:r>
        <w:rPr>
          <w:i/>
          <w:iCs/>
        </w:rPr>
        <w:t xml:space="preserve"> </w:t>
      </w:r>
      <w:r>
        <w:rPr>
          <w:i/>
          <w:iCs/>
        </w:rPr>
        <w:t>안에서</w:t>
      </w:r>
      <w:r>
        <w:rPr>
          <w:i/>
          <w:iCs/>
        </w:rPr>
        <w:t xml:space="preserve"> </w:t>
      </w:r>
      <w:r>
        <w:rPr>
          <w:i/>
          <w:iCs/>
        </w:rPr>
        <w:t>자손을</w:t>
      </w:r>
      <w:r>
        <w:rPr>
          <w:i/>
          <w:iCs/>
        </w:rPr>
        <w:t xml:space="preserve"> </w:t>
      </w:r>
      <w:r>
        <w:rPr>
          <w:i/>
          <w:iCs/>
        </w:rPr>
        <w:t>더럽히지</w:t>
      </w:r>
      <w:r>
        <w:rPr>
          <w:i/>
          <w:iCs/>
        </w:rPr>
        <w:t xml:space="preserve"> </w:t>
      </w:r>
      <w:r>
        <w:rPr>
          <w:i/>
          <w:iCs/>
        </w:rPr>
        <w:t>못하리라</w:t>
      </w:r>
      <w:r>
        <w:rPr>
          <w:i/>
          <w:iCs/>
        </w:rPr>
        <w:t>.”</w:t>
      </w:r>
      <w:r>
        <w:rPr>
          <w:b/>
          <w:bCs/>
        </w:rPr>
        <w:t>(</w:t>
      </w:r>
      <w:r>
        <w:rPr>
          <w:b/>
          <w:bCs/>
        </w:rPr>
        <w:t>레위기</w:t>
      </w:r>
      <w:r>
        <w:rPr>
          <w:b/>
          <w:bCs/>
        </w:rPr>
        <w:t xml:space="preserve"> 21:13–15)</w:t>
      </w:r>
    </w:p>
    <w:p w14:paraId="42EDC586" w14:textId="77777777" w:rsidR="00D71B4B" w:rsidRDefault="00245B5A">
      <w:pPr>
        <w:spacing w:after="0" w:line="259" w:lineRule="auto"/>
      </w:pPr>
      <w:r>
        <w:t>오늘날의</w:t>
      </w:r>
      <w:r>
        <w:t xml:space="preserve"> </w:t>
      </w:r>
      <w:r>
        <w:t>이스라엘에서도</w:t>
      </w:r>
      <w:r>
        <w:t xml:space="preserve"> </w:t>
      </w:r>
      <w:r>
        <w:rPr>
          <w:b/>
          <w:bCs/>
        </w:rPr>
        <w:t>코헨</w:t>
      </w:r>
      <w:r>
        <w:rPr>
          <w:b/>
          <w:bCs/>
        </w:rPr>
        <w:t xml:space="preserve"> </w:t>
      </w:r>
      <w:r>
        <w:rPr>
          <w:b/>
          <w:bCs/>
        </w:rPr>
        <w:t>계급</w:t>
      </w:r>
      <w:r>
        <w:t>(</w:t>
      </w:r>
      <w:r>
        <w:t>성전</w:t>
      </w:r>
      <w:r>
        <w:t xml:space="preserve"> </w:t>
      </w:r>
      <w:r>
        <w:t>시대의</w:t>
      </w:r>
      <w:r>
        <w:t xml:space="preserve"> </w:t>
      </w:r>
      <w:r>
        <w:t>대제사장</w:t>
      </w:r>
      <w:r>
        <w:t xml:space="preserve"> </w:t>
      </w:r>
      <w:r>
        <w:t>가문</w:t>
      </w:r>
      <w:r>
        <w:t>)</w:t>
      </w:r>
      <w:r>
        <w:t>의</w:t>
      </w:r>
      <w:r>
        <w:t xml:space="preserve"> </w:t>
      </w:r>
      <w:r>
        <w:t>후손은</w:t>
      </w:r>
      <w:r>
        <w:t xml:space="preserve"> </w:t>
      </w:r>
      <w:r>
        <w:t>이혼녀나</w:t>
      </w:r>
      <w:r>
        <w:t xml:space="preserve"> </w:t>
      </w:r>
      <w:r>
        <w:t>과부</w:t>
      </w:r>
      <w:r>
        <w:t xml:space="preserve">, </w:t>
      </w:r>
      <w:r>
        <w:t>매춘부와</w:t>
      </w:r>
      <w:r>
        <w:t xml:space="preserve"> </w:t>
      </w:r>
      <w:r>
        <w:t>결혼할</w:t>
      </w:r>
      <w:r>
        <w:t xml:space="preserve"> </w:t>
      </w:r>
      <w:r>
        <w:t>수</w:t>
      </w:r>
      <w:r>
        <w:t xml:space="preserve"> </w:t>
      </w:r>
      <w:r>
        <w:t>없다</w:t>
      </w:r>
      <w:r>
        <w:t>.</w:t>
      </w:r>
      <w:r>
        <w:rPr>
          <w:sz w:val="16"/>
          <w:szCs w:val="16"/>
          <w:u w:val="single"/>
        </w:rPr>
        <w:t>49</w:t>
      </w:r>
      <w:r>
        <w:t xml:space="preserve"> </w:t>
      </w:r>
      <w:r>
        <w:t>또한</w:t>
      </w:r>
      <w:r>
        <w:t xml:space="preserve"> </w:t>
      </w:r>
      <w:r>
        <w:t>유대</w:t>
      </w:r>
      <w:r>
        <w:t xml:space="preserve"> </w:t>
      </w:r>
      <w:r>
        <w:t>율법에서는</w:t>
      </w:r>
      <w:r>
        <w:t xml:space="preserve"> </w:t>
      </w:r>
      <w:r>
        <w:t>세</w:t>
      </w:r>
      <w:r>
        <w:t xml:space="preserve"> </w:t>
      </w:r>
      <w:r>
        <w:t>번</w:t>
      </w:r>
      <w:r>
        <w:t xml:space="preserve"> </w:t>
      </w:r>
      <w:r>
        <w:t>과부가</w:t>
      </w:r>
      <w:r>
        <w:t xml:space="preserve"> </w:t>
      </w:r>
      <w:r>
        <w:t>되었고</w:t>
      </w:r>
      <w:r>
        <w:t xml:space="preserve">, </w:t>
      </w:r>
      <w:r>
        <w:t>그</w:t>
      </w:r>
      <w:r>
        <w:t xml:space="preserve"> </w:t>
      </w:r>
      <w:r>
        <w:t>세</w:t>
      </w:r>
      <w:r>
        <w:t xml:space="preserve"> </w:t>
      </w:r>
      <w:r>
        <w:t>명의</w:t>
      </w:r>
      <w:r>
        <w:t xml:space="preserve"> </w:t>
      </w:r>
      <w:r>
        <w:t>남편이</w:t>
      </w:r>
      <w:r>
        <w:t xml:space="preserve"> </w:t>
      </w:r>
      <w:r>
        <w:t>모두</w:t>
      </w:r>
      <w:r>
        <w:t xml:space="preserve"> </w:t>
      </w:r>
      <w:r>
        <w:t>자연사한</w:t>
      </w:r>
      <w:r>
        <w:t xml:space="preserve"> </w:t>
      </w:r>
      <w:r>
        <w:t>여성은</w:t>
      </w:r>
      <w:r>
        <w:t xml:space="preserve"> ‘</w:t>
      </w:r>
      <w:r>
        <w:t>치명적인</w:t>
      </w:r>
      <w:r>
        <w:t xml:space="preserve"> </w:t>
      </w:r>
      <w:r>
        <w:t>존재</w:t>
      </w:r>
      <w:r>
        <w:t>(fatal)’</w:t>
      </w:r>
      <w:r>
        <w:t>로</w:t>
      </w:r>
      <w:r>
        <w:t xml:space="preserve"> </w:t>
      </w:r>
      <w:r>
        <w:t>간주되어</w:t>
      </w:r>
      <w:r>
        <w:t xml:space="preserve"> </w:t>
      </w:r>
      <w:r>
        <w:t>다시</w:t>
      </w:r>
      <w:r>
        <w:t xml:space="preserve"> </w:t>
      </w:r>
      <w:r>
        <w:t>결혼하는</w:t>
      </w:r>
      <w:r>
        <w:t xml:space="preserve"> </w:t>
      </w:r>
      <w:r>
        <w:t>것이</w:t>
      </w:r>
      <w:r>
        <w:t xml:space="preserve"> </w:t>
      </w:r>
      <w:r>
        <w:t>금지된다</w:t>
      </w:r>
      <w:r>
        <w:t>.</w:t>
      </w:r>
      <w:r>
        <w:rPr>
          <w:rFonts w:ascii="Cambria Math" w:eastAsia="Cambria Math" w:hAnsi="Cambria Math" w:cs="Cambria Math"/>
          <w:sz w:val="16"/>
          <w:szCs w:val="16"/>
          <w:u w:val="single"/>
        </w:rPr>
        <w:t>50</w:t>
      </w:r>
    </w:p>
    <w:p w14:paraId="42EDC587" w14:textId="77777777" w:rsidR="00D71B4B" w:rsidRDefault="00D71B4B">
      <w:pPr>
        <w:spacing w:after="0"/>
      </w:pPr>
    </w:p>
    <w:p w14:paraId="42EDC588" w14:textId="77777777" w:rsidR="00D71B4B" w:rsidRDefault="00245B5A">
      <w:pPr>
        <w:spacing w:after="0"/>
      </w:pPr>
      <w:r>
        <w:t>반면</w:t>
      </w:r>
      <w:r>
        <w:t xml:space="preserve">, </w:t>
      </w:r>
      <w:r>
        <w:rPr>
          <w:b/>
          <w:bCs/>
        </w:rPr>
        <w:t>꾸란은</w:t>
      </w:r>
      <w:r>
        <w:rPr>
          <w:b/>
          <w:bCs/>
        </w:rPr>
        <w:t xml:space="preserve"> </w:t>
      </w:r>
      <w:r>
        <w:rPr>
          <w:b/>
          <w:bCs/>
        </w:rPr>
        <w:t>계급</w:t>
      </w:r>
      <w:r>
        <w:rPr>
          <w:b/>
          <w:bCs/>
        </w:rPr>
        <w:t xml:space="preserve"> </w:t>
      </w:r>
      <w:r>
        <w:rPr>
          <w:b/>
          <w:bCs/>
        </w:rPr>
        <w:t>제도나</w:t>
      </w:r>
      <w:r>
        <w:rPr>
          <w:b/>
          <w:bCs/>
        </w:rPr>
        <w:t xml:space="preserve"> ‘</w:t>
      </w:r>
      <w:r>
        <w:rPr>
          <w:b/>
          <w:bCs/>
        </w:rPr>
        <w:t>불길한</w:t>
      </w:r>
      <w:r>
        <w:rPr>
          <w:b/>
          <w:bCs/>
        </w:rPr>
        <w:t xml:space="preserve"> </w:t>
      </w:r>
      <w:r>
        <w:rPr>
          <w:b/>
          <w:bCs/>
        </w:rPr>
        <w:t>사람</w:t>
      </w:r>
      <w:r>
        <w:rPr>
          <w:b/>
          <w:bCs/>
        </w:rPr>
        <w:t>’</w:t>
      </w:r>
      <w:r>
        <w:rPr>
          <w:b/>
          <w:bCs/>
        </w:rPr>
        <w:t>이라는</w:t>
      </w:r>
      <w:r>
        <w:rPr>
          <w:b/>
          <w:bCs/>
        </w:rPr>
        <w:t xml:space="preserve"> </w:t>
      </w:r>
      <w:r>
        <w:rPr>
          <w:b/>
          <w:bCs/>
        </w:rPr>
        <w:t>개념을</w:t>
      </w:r>
      <w:r>
        <w:rPr>
          <w:b/>
          <w:bCs/>
        </w:rPr>
        <w:t xml:space="preserve"> </w:t>
      </w:r>
      <w:r>
        <w:rPr>
          <w:b/>
          <w:bCs/>
        </w:rPr>
        <w:t>인정하지</w:t>
      </w:r>
      <w:r>
        <w:rPr>
          <w:b/>
          <w:bCs/>
        </w:rPr>
        <w:t xml:space="preserve"> </w:t>
      </w:r>
      <w:r>
        <w:rPr>
          <w:b/>
          <w:bCs/>
        </w:rPr>
        <w:t>않는다</w:t>
      </w:r>
      <w:r>
        <w:t xml:space="preserve">. </w:t>
      </w:r>
      <w:r>
        <w:t>과부나</w:t>
      </w:r>
      <w:r>
        <w:t xml:space="preserve"> </w:t>
      </w:r>
      <w:r>
        <w:t>이혼한</w:t>
      </w:r>
      <w:r>
        <w:t xml:space="preserve"> </w:t>
      </w:r>
      <w:r>
        <w:t>여성은</w:t>
      </w:r>
      <w:r>
        <w:t xml:space="preserve"> </w:t>
      </w:r>
      <w:r>
        <w:rPr>
          <w:b/>
          <w:bCs/>
        </w:rPr>
        <w:lastRenderedPageBreak/>
        <w:t>자신이</w:t>
      </w:r>
      <w:r>
        <w:rPr>
          <w:b/>
          <w:bCs/>
        </w:rPr>
        <w:t xml:space="preserve"> </w:t>
      </w:r>
      <w:r>
        <w:rPr>
          <w:b/>
          <w:bCs/>
        </w:rPr>
        <w:t>원하는</w:t>
      </w:r>
      <w:r>
        <w:rPr>
          <w:b/>
          <w:bCs/>
        </w:rPr>
        <w:t xml:space="preserve"> </w:t>
      </w:r>
      <w:r>
        <w:rPr>
          <w:b/>
          <w:bCs/>
        </w:rPr>
        <w:t>사람과</w:t>
      </w:r>
      <w:r>
        <w:rPr>
          <w:b/>
          <w:bCs/>
        </w:rPr>
        <w:t xml:space="preserve"> </w:t>
      </w:r>
      <w:r>
        <w:rPr>
          <w:b/>
          <w:bCs/>
        </w:rPr>
        <w:t>자유롭게</w:t>
      </w:r>
      <w:r>
        <w:rPr>
          <w:b/>
          <w:bCs/>
        </w:rPr>
        <w:t xml:space="preserve"> </w:t>
      </w:r>
      <w:r>
        <w:rPr>
          <w:b/>
          <w:bCs/>
        </w:rPr>
        <w:t>결혼할</w:t>
      </w:r>
      <w:r>
        <w:rPr>
          <w:b/>
          <w:bCs/>
        </w:rPr>
        <w:t xml:space="preserve"> </w:t>
      </w:r>
      <w:r>
        <w:rPr>
          <w:b/>
          <w:bCs/>
        </w:rPr>
        <w:t>권리</w:t>
      </w:r>
      <w:r>
        <w:t>를</w:t>
      </w:r>
      <w:r>
        <w:t xml:space="preserve"> </w:t>
      </w:r>
      <w:r>
        <w:t>가진다</w:t>
      </w:r>
      <w:r>
        <w:t>.</w:t>
      </w:r>
    </w:p>
    <w:p w14:paraId="42EDC589" w14:textId="77777777" w:rsidR="00D71B4B" w:rsidRDefault="00D71B4B">
      <w:pPr>
        <w:spacing w:after="0"/>
      </w:pPr>
    </w:p>
    <w:p w14:paraId="42EDC58A" w14:textId="77777777" w:rsidR="00D71B4B" w:rsidRDefault="00245B5A">
      <w:pPr>
        <w:spacing w:after="0"/>
      </w:pPr>
      <w:r>
        <w:t>꾸란에서는</w:t>
      </w:r>
      <w:r>
        <w:t xml:space="preserve"> </w:t>
      </w:r>
      <w:r>
        <w:t>이혼이나</w:t>
      </w:r>
      <w:r>
        <w:t xml:space="preserve"> </w:t>
      </w:r>
      <w:r>
        <w:t>과부가</w:t>
      </w:r>
      <w:r>
        <w:t xml:space="preserve"> </w:t>
      </w:r>
      <w:r>
        <w:t>되는</w:t>
      </w:r>
      <w:r>
        <w:t xml:space="preserve"> </w:t>
      </w:r>
      <w:r>
        <w:t>것에</w:t>
      </w:r>
      <w:r>
        <w:t xml:space="preserve"> </w:t>
      </w:r>
      <w:r>
        <w:t>대해</w:t>
      </w:r>
      <w:r>
        <w:t xml:space="preserve"> </w:t>
      </w:r>
      <w:r>
        <w:t>어떤</w:t>
      </w:r>
      <w:r>
        <w:t xml:space="preserve"> </w:t>
      </w:r>
      <w:r>
        <w:t>낙인도</w:t>
      </w:r>
      <w:r>
        <w:t xml:space="preserve"> </w:t>
      </w:r>
      <w:r>
        <w:t>부여하지</w:t>
      </w:r>
      <w:r>
        <w:t xml:space="preserve"> </w:t>
      </w:r>
      <w:r>
        <w:t>않는다</w:t>
      </w:r>
      <w:r>
        <w:t>.</w:t>
      </w:r>
    </w:p>
    <w:p w14:paraId="42EDC58B" w14:textId="77777777" w:rsidR="00D71B4B" w:rsidRDefault="00D71B4B">
      <w:pPr>
        <w:spacing w:after="0"/>
        <w:rPr>
          <w:i/>
          <w:iCs/>
        </w:rPr>
      </w:pPr>
    </w:p>
    <w:p w14:paraId="42EDC58C" w14:textId="7AB0B6D1" w:rsidR="00D71B4B" w:rsidRDefault="00245B5A" w:rsidP="00135EAF">
      <w:pPr>
        <w:spacing w:after="0"/>
        <w:rPr>
          <w:b/>
          <w:bCs/>
        </w:rPr>
      </w:pPr>
      <w:r>
        <w:rPr>
          <w:i/>
          <w:iCs/>
        </w:rPr>
        <w:t>“</w:t>
      </w:r>
      <w:r w:rsidR="00135EAF" w:rsidRPr="00135EAF">
        <w:rPr>
          <w:rFonts w:hint="eastAsia"/>
          <w:i/>
          <w:iCs/>
        </w:rPr>
        <w:t>그대들이</w:t>
      </w:r>
      <w:r w:rsidR="00135EAF" w:rsidRPr="00135EAF">
        <w:rPr>
          <w:rFonts w:hint="eastAsia"/>
          <w:i/>
          <w:iCs/>
        </w:rPr>
        <w:t xml:space="preserve"> </w:t>
      </w:r>
      <w:r w:rsidR="00135EAF" w:rsidRPr="00135EAF">
        <w:rPr>
          <w:rFonts w:hint="eastAsia"/>
          <w:i/>
          <w:iCs/>
        </w:rPr>
        <w:t>아내와</w:t>
      </w:r>
      <w:r w:rsidR="00135EAF" w:rsidRPr="00135EAF">
        <w:rPr>
          <w:rFonts w:hint="eastAsia"/>
          <w:i/>
          <w:iCs/>
        </w:rPr>
        <w:t xml:space="preserve"> </w:t>
      </w:r>
      <w:r w:rsidR="00135EAF" w:rsidRPr="00135EAF">
        <w:rPr>
          <w:rFonts w:hint="eastAsia"/>
          <w:i/>
          <w:iCs/>
        </w:rPr>
        <w:t>이혼하였고</w:t>
      </w:r>
      <w:r w:rsidR="00135EAF" w:rsidRPr="00135EAF">
        <w:rPr>
          <w:i/>
          <w:iCs/>
        </w:rPr>
        <w:t xml:space="preserve"> </w:t>
      </w:r>
      <w:r w:rsidR="00135EAF" w:rsidRPr="00135EAF">
        <w:rPr>
          <w:rFonts w:hint="eastAsia"/>
          <w:i/>
          <w:iCs/>
        </w:rPr>
        <w:t>그리하여</w:t>
      </w:r>
      <w:r w:rsidR="00135EAF" w:rsidRPr="00135EAF">
        <w:rPr>
          <w:rFonts w:hint="eastAsia"/>
          <w:i/>
          <w:iCs/>
        </w:rPr>
        <w:t xml:space="preserve"> </w:t>
      </w:r>
      <w:r w:rsidR="00135EAF" w:rsidRPr="00135EAF">
        <w:rPr>
          <w:rFonts w:hint="eastAsia"/>
          <w:i/>
          <w:iCs/>
        </w:rPr>
        <w:t>그녀들이</w:t>
      </w:r>
      <w:r w:rsidR="00135EAF" w:rsidRPr="00135EAF">
        <w:rPr>
          <w:rFonts w:hint="eastAsia"/>
          <w:i/>
          <w:iCs/>
        </w:rPr>
        <w:t xml:space="preserve"> </w:t>
      </w:r>
      <w:r w:rsidR="00135EAF" w:rsidRPr="00135EAF">
        <w:rPr>
          <w:rFonts w:hint="eastAsia"/>
          <w:i/>
          <w:iCs/>
        </w:rPr>
        <w:t>자신의</w:t>
      </w:r>
      <w:r w:rsidR="00135EAF" w:rsidRPr="00135EAF">
        <w:rPr>
          <w:rFonts w:hint="eastAsia"/>
          <w:i/>
          <w:iCs/>
        </w:rPr>
        <w:t xml:space="preserve"> </w:t>
      </w:r>
      <w:r w:rsidR="00135EAF" w:rsidRPr="00135EAF">
        <w:rPr>
          <w:rFonts w:hint="eastAsia"/>
          <w:i/>
          <w:iCs/>
        </w:rPr>
        <w:t>기간에</w:t>
      </w:r>
      <w:r w:rsidR="00135EAF" w:rsidRPr="00135EAF">
        <w:rPr>
          <w:rFonts w:hint="eastAsia"/>
          <w:i/>
          <w:iCs/>
        </w:rPr>
        <w:t xml:space="preserve"> </w:t>
      </w:r>
      <w:r w:rsidR="00135EAF" w:rsidRPr="00135EAF">
        <w:rPr>
          <w:rFonts w:hint="eastAsia"/>
          <w:i/>
          <w:iCs/>
        </w:rPr>
        <w:t>도달하였다면</w:t>
      </w:r>
      <w:r w:rsidR="00135EAF" w:rsidRPr="00135EAF">
        <w:rPr>
          <w:rFonts w:hint="eastAsia"/>
          <w:i/>
          <w:iCs/>
        </w:rPr>
        <w:t xml:space="preserve"> </w:t>
      </w:r>
      <w:r w:rsidR="00135EAF" w:rsidRPr="00135EAF">
        <w:rPr>
          <w:rFonts w:hint="eastAsia"/>
          <w:i/>
          <w:iCs/>
        </w:rPr>
        <w:t>그대들은</w:t>
      </w:r>
      <w:r w:rsidR="00135EAF" w:rsidRPr="00135EAF">
        <w:rPr>
          <w:rFonts w:hint="eastAsia"/>
          <w:i/>
          <w:iCs/>
        </w:rPr>
        <w:t xml:space="preserve"> </w:t>
      </w:r>
      <w:r w:rsidR="00135EAF" w:rsidRPr="00135EAF">
        <w:rPr>
          <w:rFonts w:hint="eastAsia"/>
          <w:i/>
          <w:iCs/>
        </w:rPr>
        <w:t>합당한</w:t>
      </w:r>
      <w:r w:rsidR="00135EAF" w:rsidRPr="00135EAF">
        <w:rPr>
          <w:rFonts w:hint="eastAsia"/>
          <w:i/>
          <w:iCs/>
        </w:rPr>
        <w:t xml:space="preserve"> </w:t>
      </w:r>
      <w:r w:rsidR="00135EAF" w:rsidRPr="00135EAF">
        <w:rPr>
          <w:rFonts w:hint="eastAsia"/>
          <w:i/>
          <w:iCs/>
        </w:rPr>
        <w:t>방식으로</w:t>
      </w:r>
      <w:r w:rsidR="00135EAF" w:rsidRPr="00135EAF">
        <w:rPr>
          <w:rFonts w:hint="eastAsia"/>
          <w:i/>
          <w:iCs/>
        </w:rPr>
        <w:t xml:space="preserve"> </w:t>
      </w:r>
      <w:r w:rsidR="00135EAF" w:rsidRPr="00135EAF">
        <w:rPr>
          <w:rFonts w:hint="eastAsia"/>
          <w:i/>
          <w:iCs/>
        </w:rPr>
        <w:t>그녀들과</w:t>
      </w:r>
      <w:r w:rsidR="00135EAF" w:rsidRPr="00135EAF">
        <w:rPr>
          <w:rFonts w:hint="eastAsia"/>
          <w:i/>
          <w:iCs/>
        </w:rPr>
        <w:t xml:space="preserve"> </w:t>
      </w:r>
      <w:r w:rsidR="00135EAF" w:rsidRPr="00135EAF">
        <w:rPr>
          <w:rFonts w:hint="eastAsia"/>
          <w:i/>
          <w:iCs/>
        </w:rPr>
        <w:t>재결합하거나</w:t>
      </w:r>
      <w:r w:rsidR="00135EAF" w:rsidRPr="00135EAF">
        <w:rPr>
          <w:rFonts w:hint="eastAsia"/>
          <w:i/>
          <w:iCs/>
        </w:rPr>
        <w:t xml:space="preserve"> </w:t>
      </w:r>
      <w:r w:rsidR="00135EAF" w:rsidRPr="00135EAF">
        <w:rPr>
          <w:rFonts w:hint="eastAsia"/>
          <w:i/>
          <w:iCs/>
        </w:rPr>
        <w:t>합당한</w:t>
      </w:r>
      <w:r w:rsidR="00135EAF" w:rsidRPr="00135EAF">
        <w:rPr>
          <w:rFonts w:hint="eastAsia"/>
          <w:i/>
          <w:iCs/>
        </w:rPr>
        <w:t xml:space="preserve"> </w:t>
      </w:r>
      <w:r w:rsidR="00135EAF" w:rsidRPr="00135EAF">
        <w:rPr>
          <w:rFonts w:hint="eastAsia"/>
          <w:i/>
          <w:iCs/>
        </w:rPr>
        <w:t>방식으로</w:t>
      </w:r>
      <w:r w:rsidR="00135EAF" w:rsidRPr="00135EAF">
        <w:rPr>
          <w:rFonts w:hint="eastAsia"/>
          <w:i/>
          <w:iCs/>
        </w:rPr>
        <w:t xml:space="preserve"> </w:t>
      </w:r>
      <w:r w:rsidR="00135EAF" w:rsidRPr="00135EAF">
        <w:rPr>
          <w:rFonts w:hint="eastAsia"/>
          <w:i/>
          <w:iCs/>
        </w:rPr>
        <w:t>그녀들을</w:t>
      </w:r>
      <w:r w:rsidR="00135EAF" w:rsidRPr="00135EAF">
        <w:rPr>
          <w:rFonts w:hint="eastAsia"/>
          <w:i/>
          <w:iCs/>
        </w:rPr>
        <w:t xml:space="preserve"> </w:t>
      </w:r>
      <w:r w:rsidR="00135EAF" w:rsidRPr="00135EAF">
        <w:rPr>
          <w:rFonts w:hint="eastAsia"/>
          <w:i/>
          <w:iCs/>
        </w:rPr>
        <w:t>놓아주라</w:t>
      </w:r>
      <w:r w:rsidR="00135EAF" w:rsidRPr="00135EAF">
        <w:rPr>
          <w:rFonts w:hint="eastAsia"/>
          <w:i/>
          <w:iCs/>
        </w:rPr>
        <w:t xml:space="preserve">. </w:t>
      </w:r>
      <w:r w:rsidR="00135EAF" w:rsidRPr="00135EAF">
        <w:rPr>
          <w:rFonts w:hint="eastAsia"/>
          <w:i/>
          <w:iCs/>
        </w:rPr>
        <w:t>그대들은</w:t>
      </w:r>
      <w:r w:rsidR="00135EAF" w:rsidRPr="00135EAF">
        <w:rPr>
          <w:rFonts w:hint="eastAsia"/>
          <w:i/>
          <w:iCs/>
        </w:rPr>
        <w:t xml:space="preserve"> </w:t>
      </w:r>
      <w:r w:rsidR="00135EAF" w:rsidRPr="00135EAF">
        <w:rPr>
          <w:rFonts w:hint="eastAsia"/>
          <w:i/>
          <w:iCs/>
        </w:rPr>
        <w:t>적의적으로</w:t>
      </w:r>
      <w:r w:rsidR="00135EAF" w:rsidRPr="00135EAF">
        <w:rPr>
          <w:rFonts w:hint="eastAsia"/>
          <w:i/>
          <w:iCs/>
        </w:rPr>
        <w:t xml:space="preserve"> </w:t>
      </w:r>
      <w:r w:rsidR="00135EAF" w:rsidRPr="00135EAF">
        <w:rPr>
          <w:rFonts w:hint="eastAsia"/>
          <w:i/>
          <w:iCs/>
        </w:rPr>
        <w:t>행동하여</w:t>
      </w:r>
      <w:r w:rsidR="00135EAF" w:rsidRPr="00135EAF">
        <w:rPr>
          <w:rFonts w:hint="eastAsia"/>
          <w:i/>
          <w:iCs/>
        </w:rPr>
        <w:t xml:space="preserve"> </w:t>
      </w:r>
      <w:r w:rsidR="00135EAF" w:rsidRPr="00135EAF">
        <w:rPr>
          <w:rFonts w:hint="eastAsia"/>
          <w:i/>
          <w:iCs/>
        </w:rPr>
        <w:t>해악을</w:t>
      </w:r>
      <w:r w:rsidR="00135EAF" w:rsidRPr="00135EAF">
        <w:rPr>
          <w:rFonts w:hint="eastAsia"/>
          <w:i/>
          <w:iCs/>
        </w:rPr>
        <w:t xml:space="preserve"> </w:t>
      </w:r>
      <w:r w:rsidR="00135EAF" w:rsidRPr="00135EAF">
        <w:rPr>
          <w:rFonts w:hint="eastAsia"/>
          <w:i/>
          <w:iCs/>
        </w:rPr>
        <w:t>끼칠</w:t>
      </w:r>
      <w:r w:rsidR="00135EAF" w:rsidRPr="00135EAF">
        <w:rPr>
          <w:rFonts w:hint="eastAsia"/>
          <w:i/>
          <w:iCs/>
        </w:rPr>
        <w:t xml:space="preserve"> </w:t>
      </w:r>
      <w:r w:rsidR="00135EAF" w:rsidRPr="00135EAF">
        <w:rPr>
          <w:rFonts w:hint="eastAsia"/>
          <w:i/>
          <w:iCs/>
        </w:rPr>
        <w:t>목적으로</w:t>
      </w:r>
      <w:r w:rsidR="00135EAF" w:rsidRPr="00135EAF">
        <w:rPr>
          <w:rFonts w:hint="eastAsia"/>
          <w:i/>
          <w:iCs/>
        </w:rPr>
        <w:t xml:space="preserve"> </w:t>
      </w:r>
      <w:r w:rsidR="00135EAF" w:rsidRPr="00135EAF">
        <w:rPr>
          <w:rFonts w:hint="eastAsia"/>
          <w:i/>
          <w:iCs/>
        </w:rPr>
        <w:t>그녀들과</w:t>
      </w:r>
      <w:r w:rsidR="00135EAF" w:rsidRPr="00135EAF">
        <w:rPr>
          <w:rFonts w:hint="eastAsia"/>
          <w:i/>
          <w:iCs/>
        </w:rPr>
        <w:t xml:space="preserve"> </w:t>
      </w:r>
      <w:r w:rsidR="00135EAF" w:rsidRPr="00135EAF">
        <w:rPr>
          <w:rFonts w:hint="eastAsia"/>
          <w:i/>
          <w:iCs/>
        </w:rPr>
        <w:t>재결합하지</w:t>
      </w:r>
      <w:r w:rsidR="00135EAF" w:rsidRPr="00135EAF">
        <w:rPr>
          <w:rFonts w:hint="eastAsia"/>
          <w:i/>
          <w:iCs/>
        </w:rPr>
        <w:t xml:space="preserve"> </w:t>
      </w:r>
      <w:r w:rsidR="00135EAF" w:rsidRPr="00135EAF">
        <w:rPr>
          <w:rFonts w:hint="eastAsia"/>
          <w:i/>
          <w:iCs/>
        </w:rPr>
        <w:t>말라</w:t>
      </w:r>
      <w:r w:rsidR="00135EAF" w:rsidRPr="00135EAF">
        <w:rPr>
          <w:rFonts w:hint="eastAsia"/>
          <w:i/>
          <w:iCs/>
        </w:rPr>
        <w:t>.</w:t>
      </w:r>
      <w:r w:rsidR="00135EAF" w:rsidRPr="00135EAF">
        <w:rPr>
          <w:i/>
          <w:iCs/>
        </w:rPr>
        <w:t xml:space="preserve"> </w:t>
      </w:r>
      <w:r w:rsidR="00135EAF" w:rsidRPr="00135EAF">
        <w:rPr>
          <w:rFonts w:hint="eastAsia"/>
          <w:i/>
          <w:iCs/>
        </w:rPr>
        <w:t>그렇게</w:t>
      </w:r>
      <w:r w:rsidR="00135EAF" w:rsidRPr="00135EAF">
        <w:rPr>
          <w:rFonts w:hint="eastAsia"/>
          <w:i/>
          <w:iCs/>
        </w:rPr>
        <w:t xml:space="preserve"> </w:t>
      </w:r>
      <w:r w:rsidR="00135EAF" w:rsidRPr="00135EAF">
        <w:rPr>
          <w:rFonts w:hint="eastAsia"/>
          <w:i/>
          <w:iCs/>
        </w:rPr>
        <w:t>행동하는</w:t>
      </w:r>
      <w:r w:rsidR="00135EAF" w:rsidRPr="00135EAF">
        <w:rPr>
          <w:rFonts w:hint="eastAsia"/>
          <w:i/>
          <w:iCs/>
        </w:rPr>
        <w:t xml:space="preserve"> </w:t>
      </w:r>
      <w:r w:rsidR="00135EAF" w:rsidRPr="00135EAF">
        <w:rPr>
          <w:rFonts w:hint="eastAsia"/>
          <w:i/>
          <w:iCs/>
        </w:rPr>
        <w:t>자</w:t>
      </w:r>
      <w:r w:rsidR="00135EAF" w:rsidRPr="00135EAF">
        <w:rPr>
          <w:rFonts w:hint="eastAsia"/>
          <w:i/>
          <w:iCs/>
        </w:rPr>
        <w:t xml:space="preserve"> </w:t>
      </w:r>
      <w:r w:rsidR="00135EAF" w:rsidRPr="00135EAF">
        <w:rPr>
          <w:rFonts w:hint="eastAsia"/>
          <w:i/>
          <w:iCs/>
        </w:rPr>
        <w:t>있다면</w:t>
      </w:r>
      <w:r w:rsidR="00135EAF" w:rsidRPr="00135EAF">
        <w:rPr>
          <w:rFonts w:hint="eastAsia"/>
          <w:i/>
          <w:iCs/>
        </w:rPr>
        <w:t xml:space="preserve"> </w:t>
      </w:r>
      <w:r w:rsidR="00135EAF" w:rsidRPr="00135EAF">
        <w:rPr>
          <w:rFonts w:hint="eastAsia"/>
          <w:i/>
          <w:iCs/>
        </w:rPr>
        <w:t>진실로</w:t>
      </w:r>
      <w:r w:rsidR="00135EAF" w:rsidRPr="00135EAF">
        <w:rPr>
          <w:rFonts w:hint="eastAsia"/>
          <w:i/>
          <w:iCs/>
        </w:rPr>
        <w:t xml:space="preserve"> </w:t>
      </w:r>
      <w:r w:rsidR="00135EAF" w:rsidRPr="00135EAF">
        <w:rPr>
          <w:rFonts w:hint="eastAsia"/>
          <w:i/>
          <w:iCs/>
        </w:rPr>
        <w:t>그는</w:t>
      </w:r>
      <w:r w:rsidR="00135EAF" w:rsidRPr="00135EAF">
        <w:rPr>
          <w:rFonts w:hint="eastAsia"/>
          <w:i/>
          <w:iCs/>
        </w:rPr>
        <w:t xml:space="preserve"> </w:t>
      </w:r>
      <w:r w:rsidR="00135EAF" w:rsidRPr="00135EAF">
        <w:rPr>
          <w:rFonts w:hint="eastAsia"/>
          <w:i/>
          <w:iCs/>
        </w:rPr>
        <w:t>자신을</w:t>
      </w:r>
      <w:r w:rsidR="00135EAF" w:rsidRPr="00135EAF">
        <w:rPr>
          <w:rFonts w:hint="eastAsia"/>
          <w:i/>
          <w:iCs/>
        </w:rPr>
        <w:t xml:space="preserve"> </w:t>
      </w:r>
      <w:r w:rsidR="00135EAF" w:rsidRPr="00135EAF">
        <w:rPr>
          <w:rFonts w:hint="eastAsia"/>
          <w:i/>
          <w:iCs/>
        </w:rPr>
        <w:t>부당히</w:t>
      </w:r>
      <w:r w:rsidR="00135EAF" w:rsidRPr="00135EAF">
        <w:rPr>
          <w:rFonts w:hint="eastAsia"/>
          <w:i/>
          <w:iCs/>
        </w:rPr>
        <w:t xml:space="preserve"> </w:t>
      </w:r>
      <w:r w:rsidR="00135EAF" w:rsidRPr="00135EAF">
        <w:rPr>
          <w:rFonts w:hint="eastAsia"/>
          <w:i/>
          <w:iCs/>
        </w:rPr>
        <w:t>다룬</w:t>
      </w:r>
      <w:r w:rsidR="00135EAF" w:rsidRPr="00135EAF">
        <w:rPr>
          <w:rFonts w:hint="eastAsia"/>
          <w:i/>
          <w:iCs/>
        </w:rPr>
        <w:t xml:space="preserve"> </w:t>
      </w:r>
      <w:r w:rsidR="00135EAF" w:rsidRPr="00135EAF">
        <w:rPr>
          <w:rFonts w:hint="eastAsia"/>
          <w:i/>
          <w:iCs/>
        </w:rPr>
        <w:t>것이라</w:t>
      </w:r>
      <w:r w:rsidR="00135EAF" w:rsidRPr="00135EAF">
        <w:rPr>
          <w:rFonts w:hint="eastAsia"/>
          <w:i/>
          <w:iCs/>
        </w:rPr>
        <w:t xml:space="preserve">. </w:t>
      </w:r>
      <w:r w:rsidR="00135EAF" w:rsidRPr="00135EAF">
        <w:rPr>
          <w:rFonts w:hint="eastAsia"/>
          <w:i/>
          <w:iCs/>
        </w:rPr>
        <w:t>그대들은</w:t>
      </w:r>
      <w:r w:rsidR="00135EAF" w:rsidRPr="00135EAF">
        <w:rPr>
          <w:rFonts w:hint="eastAsia"/>
          <w:i/>
          <w:iCs/>
        </w:rPr>
        <w:t xml:space="preserve"> </w:t>
      </w:r>
      <w:r w:rsidR="00135EAF" w:rsidRPr="00135EAF">
        <w:rPr>
          <w:rFonts w:hint="eastAsia"/>
          <w:i/>
          <w:iCs/>
        </w:rPr>
        <w:t>하나님의</w:t>
      </w:r>
      <w:r w:rsidR="00135EAF" w:rsidRPr="00135EAF">
        <w:rPr>
          <w:rFonts w:hint="eastAsia"/>
          <w:i/>
          <w:iCs/>
        </w:rPr>
        <w:t xml:space="preserve"> </w:t>
      </w:r>
      <w:r w:rsidR="00135EAF" w:rsidRPr="00135EAF">
        <w:rPr>
          <w:rFonts w:hint="eastAsia"/>
          <w:i/>
          <w:iCs/>
        </w:rPr>
        <w:t>징표들을</w:t>
      </w:r>
      <w:r w:rsidR="00135EAF" w:rsidRPr="00135EAF">
        <w:rPr>
          <w:rFonts w:hint="eastAsia"/>
          <w:i/>
          <w:iCs/>
        </w:rPr>
        <w:t xml:space="preserve"> </w:t>
      </w:r>
      <w:r w:rsidR="00135EAF" w:rsidRPr="00135EAF">
        <w:rPr>
          <w:rFonts w:hint="eastAsia"/>
          <w:i/>
          <w:iCs/>
        </w:rPr>
        <w:t>조롱거리로</w:t>
      </w:r>
      <w:r w:rsidR="00135EAF" w:rsidRPr="00135EAF">
        <w:rPr>
          <w:rFonts w:hint="eastAsia"/>
          <w:i/>
          <w:iCs/>
        </w:rPr>
        <w:t xml:space="preserve"> </w:t>
      </w:r>
      <w:r w:rsidR="00135EAF" w:rsidRPr="00135EAF">
        <w:rPr>
          <w:rFonts w:hint="eastAsia"/>
          <w:i/>
          <w:iCs/>
        </w:rPr>
        <w:t>삼지</w:t>
      </w:r>
      <w:r w:rsidR="00135EAF" w:rsidRPr="00135EAF">
        <w:rPr>
          <w:rFonts w:hint="eastAsia"/>
          <w:i/>
          <w:iCs/>
        </w:rPr>
        <w:t xml:space="preserve"> </w:t>
      </w:r>
      <w:r w:rsidR="00135EAF" w:rsidRPr="00135EAF">
        <w:rPr>
          <w:rFonts w:hint="eastAsia"/>
          <w:i/>
          <w:iCs/>
        </w:rPr>
        <w:t>말라</w:t>
      </w:r>
      <w:r>
        <w:rPr>
          <w:i/>
          <w:iCs/>
        </w:rPr>
        <w:t>”</w:t>
      </w:r>
      <w:r>
        <w:rPr>
          <w:b/>
          <w:bCs/>
        </w:rPr>
        <w:t>(</w:t>
      </w:r>
      <w:r>
        <w:rPr>
          <w:b/>
          <w:bCs/>
        </w:rPr>
        <w:t>꾸란</w:t>
      </w:r>
      <w:r>
        <w:rPr>
          <w:b/>
          <w:bCs/>
        </w:rPr>
        <w:t xml:space="preserve"> 2:231).</w:t>
      </w:r>
    </w:p>
    <w:p w14:paraId="42EDC58D" w14:textId="77777777" w:rsidR="00D71B4B" w:rsidRDefault="00D71B4B">
      <w:pPr>
        <w:spacing w:after="0"/>
        <w:rPr>
          <w:i/>
          <w:iCs/>
          <w:u w:val="single"/>
        </w:rPr>
      </w:pPr>
    </w:p>
    <w:p w14:paraId="42EDC58E" w14:textId="35131FFE" w:rsidR="00D71B4B" w:rsidRDefault="00245B5A" w:rsidP="00135EAF">
      <w:pPr>
        <w:spacing w:after="0"/>
      </w:pPr>
      <w:r>
        <w:t>“</w:t>
      </w:r>
      <w:r w:rsidR="00135EAF" w:rsidRPr="00135EAF">
        <w:rPr>
          <w:rFonts w:hint="eastAsia"/>
          <w:i/>
          <w:iCs/>
        </w:rPr>
        <w:t>그대들</w:t>
      </w:r>
      <w:r w:rsidR="00135EAF" w:rsidRPr="00135EAF">
        <w:rPr>
          <w:i/>
          <w:iCs/>
        </w:rPr>
        <w:t xml:space="preserve"> </w:t>
      </w:r>
      <w:r w:rsidR="00135EAF" w:rsidRPr="00135EAF">
        <w:rPr>
          <w:i/>
          <w:iCs/>
        </w:rPr>
        <w:t>중에</w:t>
      </w:r>
      <w:r w:rsidR="00135EAF" w:rsidRPr="00135EAF">
        <w:rPr>
          <w:i/>
          <w:iCs/>
        </w:rPr>
        <w:t xml:space="preserve"> </w:t>
      </w:r>
      <w:r w:rsidR="00135EAF" w:rsidRPr="00135EAF">
        <w:rPr>
          <w:i/>
          <w:iCs/>
        </w:rPr>
        <w:t>숨을</w:t>
      </w:r>
      <w:r w:rsidR="00135EAF" w:rsidRPr="00135EAF">
        <w:rPr>
          <w:i/>
          <w:iCs/>
        </w:rPr>
        <w:t xml:space="preserve"> </w:t>
      </w:r>
      <w:r w:rsidR="00135EAF" w:rsidRPr="00135EAF">
        <w:rPr>
          <w:i/>
          <w:iCs/>
        </w:rPr>
        <w:t>거둔</w:t>
      </w:r>
      <w:r w:rsidR="00135EAF" w:rsidRPr="00135EAF">
        <w:rPr>
          <w:i/>
          <w:iCs/>
        </w:rPr>
        <w:t xml:space="preserve"> </w:t>
      </w:r>
      <w:r w:rsidR="00135EAF" w:rsidRPr="00135EAF">
        <w:rPr>
          <w:i/>
          <w:iCs/>
        </w:rPr>
        <w:t>자가</w:t>
      </w:r>
      <w:r w:rsidR="00135EAF" w:rsidRPr="00135EAF">
        <w:rPr>
          <w:i/>
          <w:iCs/>
        </w:rPr>
        <w:t xml:space="preserve"> </w:t>
      </w:r>
      <w:r w:rsidR="00135EAF" w:rsidRPr="00135EAF">
        <w:rPr>
          <w:i/>
          <w:iCs/>
        </w:rPr>
        <w:t>아내를</w:t>
      </w:r>
      <w:r w:rsidR="00135EAF" w:rsidRPr="00135EAF">
        <w:rPr>
          <w:i/>
          <w:iCs/>
        </w:rPr>
        <w:t xml:space="preserve"> </w:t>
      </w:r>
      <w:r w:rsidR="00135EAF" w:rsidRPr="00135EAF">
        <w:rPr>
          <w:i/>
          <w:iCs/>
        </w:rPr>
        <w:t>남길</w:t>
      </w:r>
      <w:r w:rsidR="00135EAF" w:rsidRPr="00135EAF">
        <w:rPr>
          <w:i/>
          <w:iCs/>
        </w:rPr>
        <w:t xml:space="preserve"> </w:t>
      </w:r>
      <w:r w:rsidR="00135EAF" w:rsidRPr="00135EAF">
        <w:rPr>
          <w:i/>
          <w:iCs/>
        </w:rPr>
        <w:t>때</w:t>
      </w:r>
      <w:r w:rsidR="00135EAF" w:rsidRPr="00135EAF">
        <w:rPr>
          <w:i/>
          <w:iCs/>
        </w:rPr>
        <w:t xml:space="preserve"> </w:t>
      </w:r>
      <w:r w:rsidR="00135EAF" w:rsidRPr="00135EAF">
        <w:rPr>
          <w:i/>
          <w:iCs/>
        </w:rPr>
        <w:t>그녀들은</w:t>
      </w:r>
      <w:r w:rsidR="00135EAF" w:rsidRPr="00135EAF">
        <w:rPr>
          <w:i/>
          <w:iCs/>
        </w:rPr>
        <w:t xml:space="preserve"> </w:t>
      </w:r>
      <w:r w:rsidR="00135EAF" w:rsidRPr="00135EAF">
        <w:rPr>
          <w:i/>
          <w:iCs/>
        </w:rPr>
        <w:t>사</w:t>
      </w:r>
      <w:r w:rsidR="00135EAF" w:rsidRPr="00135EAF">
        <w:rPr>
          <w:i/>
          <w:iCs/>
        </w:rPr>
        <w:t xml:space="preserve"> </w:t>
      </w:r>
      <w:r w:rsidR="00135EAF" w:rsidRPr="00135EAF">
        <w:rPr>
          <w:i/>
          <w:iCs/>
        </w:rPr>
        <w:t>개월</w:t>
      </w:r>
      <w:r w:rsidR="00135EAF" w:rsidRPr="00135EAF">
        <w:rPr>
          <w:i/>
          <w:iCs/>
        </w:rPr>
        <w:t xml:space="preserve"> </w:t>
      </w:r>
      <w:r w:rsidR="00135EAF" w:rsidRPr="00135EAF">
        <w:rPr>
          <w:i/>
          <w:iCs/>
        </w:rPr>
        <w:t>십</w:t>
      </w:r>
      <w:r w:rsidR="00135EAF" w:rsidRPr="00135EAF">
        <w:rPr>
          <w:i/>
          <w:iCs/>
        </w:rPr>
        <w:t xml:space="preserve"> </w:t>
      </w:r>
      <w:r w:rsidR="00135EAF" w:rsidRPr="00135EAF">
        <w:rPr>
          <w:i/>
          <w:iCs/>
        </w:rPr>
        <w:t>일을</w:t>
      </w:r>
      <w:r w:rsidR="00135EAF" w:rsidRPr="00135EAF">
        <w:rPr>
          <w:i/>
          <w:iCs/>
        </w:rPr>
        <w:t xml:space="preserve"> </w:t>
      </w:r>
      <w:r w:rsidR="00135EAF" w:rsidRPr="00135EAF">
        <w:rPr>
          <w:i/>
          <w:iCs/>
        </w:rPr>
        <w:t>참고</w:t>
      </w:r>
      <w:r w:rsidR="00135EAF" w:rsidRPr="00135EAF">
        <w:rPr>
          <w:i/>
          <w:iCs/>
        </w:rPr>
        <w:t xml:space="preserve"> </w:t>
      </w:r>
      <w:r w:rsidR="00135EAF" w:rsidRPr="00135EAF">
        <w:rPr>
          <w:i/>
          <w:iCs/>
        </w:rPr>
        <w:t>기다려야</w:t>
      </w:r>
      <w:r w:rsidR="00135EAF" w:rsidRPr="00135EAF">
        <w:rPr>
          <w:i/>
          <w:iCs/>
        </w:rPr>
        <w:t xml:space="preserve"> </w:t>
      </w:r>
      <w:r w:rsidR="00135EAF" w:rsidRPr="00135EAF">
        <w:rPr>
          <w:i/>
          <w:iCs/>
        </w:rPr>
        <w:t>하노라</w:t>
      </w:r>
      <w:r w:rsidR="00135EAF" w:rsidRPr="00135EAF">
        <w:rPr>
          <w:i/>
          <w:iCs/>
        </w:rPr>
        <w:t xml:space="preserve">. </w:t>
      </w:r>
      <w:r w:rsidR="00135EAF" w:rsidRPr="00135EAF">
        <w:rPr>
          <w:i/>
          <w:iCs/>
        </w:rPr>
        <w:t>그리하여</w:t>
      </w:r>
      <w:r w:rsidR="00135EAF" w:rsidRPr="00135EAF">
        <w:rPr>
          <w:i/>
          <w:iCs/>
        </w:rPr>
        <w:t xml:space="preserve"> </w:t>
      </w:r>
      <w:r w:rsidR="00135EAF" w:rsidRPr="00135EAF">
        <w:rPr>
          <w:i/>
          <w:iCs/>
        </w:rPr>
        <w:t>그녀들이</w:t>
      </w:r>
      <w:r w:rsidR="00135EAF" w:rsidRPr="00135EAF">
        <w:rPr>
          <w:i/>
          <w:iCs/>
        </w:rPr>
        <w:t xml:space="preserve"> </w:t>
      </w:r>
      <w:r w:rsidR="00135EAF" w:rsidRPr="00135EAF">
        <w:rPr>
          <w:i/>
          <w:iCs/>
        </w:rPr>
        <w:t>자신의</w:t>
      </w:r>
      <w:r w:rsidR="00135EAF" w:rsidRPr="00135EAF">
        <w:rPr>
          <w:i/>
          <w:iCs/>
        </w:rPr>
        <w:t xml:space="preserve"> </w:t>
      </w:r>
      <w:r w:rsidR="00135EAF" w:rsidRPr="00135EAF">
        <w:rPr>
          <w:i/>
          <w:iCs/>
        </w:rPr>
        <w:t>기간에</w:t>
      </w:r>
      <w:r w:rsidR="00135EAF" w:rsidRPr="00135EAF">
        <w:rPr>
          <w:i/>
          <w:iCs/>
        </w:rPr>
        <w:t xml:space="preserve"> </w:t>
      </w:r>
      <w:r w:rsidR="00135EAF" w:rsidRPr="00135EAF">
        <w:rPr>
          <w:i/>
          <w:iCs/>
        </w:rPr>
        <w:t>도달하였다면</w:t>
      </w:r>
      <w:r w:rsidR="00135EAF" w:rsidRPr="00135EAF">
        <w:rPr>
          <w:i/>
          <w:iCs/>
        </w:rPr>
        <w:t xml:space="preserve"> </w:t>
      </w:r>
      <w:r w:rsidR="00135EAF" w:rsidRPr="00135EAF">
        <w:rPr>
          <w:i/>
          <w:iCs/>
        </w:rPr>
        <w:t>그녀들이</w:t>
      </w:r>
      <w:r w:rsidR="00135EAF" w:rsidRPr="00135EAF">
        <w:rPr>
          <w:i/>
          <w:iCs/>
        </w:rPr>
        <w:t xml:space="preserve"> </w:t>
      </w:r>
      <w:r w:rsidR="00135EAF" w:rsidRPr="00135EAF">
        <w:rPr>
          <w:i/>
          <w:iCs/>
        </w:rPr>
        <w:t>합당한</w:t>
      </w:r>
      <w:r w:rsidR="00135EAF" w:rsidRPr="00135EAF">
        <w:rPr>
          <w:i/>
          <w:iCs/>
        </w:rPr>
        <w:t xml:space="preserve"> </w:t>
      </w:r>
      <w:r w:rsidR="00135EAF" w:rsidRPr="00135EAF">
        <w:rPr>
          <w:i/>
          <w:iCs/>
        </w:rPr>
        <w:t>방식으로</w:t>
      </w:r>
      <w:r w:rsidR="00135EAF" w:rsidRPr="00135EAF">
        <w:rPr>
          <w:i/>
          <w:iCs/>
        </w:rPr>
        <w:t xml:space="preserve"> </w:t>
      </w:r>
      <w:r w:rsidR="00135EAF" w:rsidRPr="00135EAF">
        <w:rPr>
          <w:i/>
          <w:iCs/>
        </w:rPr>
        <w:t>자신을</w:t>
      </w:r>
      <w:r w:rsidR="00135EAF" w:rsidRPr="00135EAF">
        <w:rPr>
          <w:i/>
          <w:iCs/>
        </w:rPr>
        <w:t xml:space="preserve"> </w:t>
      </w:r>
      <w:r w:rsidR="00135EAF" w:rsidRPr="00135EAF">
        <w:rPr>
          <w:i/>
          <w:iCs/>
        </w:rPr>
        <w:t>위해</w:t>
      </w:r>
      <w:r w:rsidR="00135EAF" w:rsidRPr="00135EAF">
        <w:rPr>
          <w:i/>
          <w:iCs/>
        </w:rPr>
        <w:t xml:space="preserve"> </w:t>
      </w:r>
      <w:r w:rsidR="00135EAF" w:rsidRPr="00135EAF">
        <w:rPr>
          <w:i/>
          <w:iCs/>
        </w:rPr>
        <w:t>처신한</w:t>
      </w:r>
      <w:r w:rsidR="00135EAF" w:rsidRPr="00135EAF">
        <w:rPr>
          <w:i/>
          <w:iCs/>
        </w:rPr>
        <w:t xml:space="preserve"> </w:t>
      </w:r>
      <w:r w:rsidR="00135EAF" w:rsidRPr="00135EAF">
        <w:rPr>
          <w:i/>
          <w:iCs/>
        </w:rPr>
        <w:t>것</w:t>
      </w:r>
      <w:r w:rsidR="00135EAF" w:rsidRPr="00135EAF">
        <w:rPr>
          <w:i/>
          <w:iCs/>
        </w:rPr>
        <w:t xml:space="preserve"> </w:t>
      </w:r>
      <w:r w:rsidR="00135EAF" w:rsidRPr="00135EAF">
        <w:rPr>
          <w:i/>
          <w:iCs/>
        </w:rPr>
        <w:t>에</w:t>
      </w:r>
      <w:r w:rsidR="00135EAF" w:rsidRPr="00135EAF">
        <w:rPr>
          <w:i/>
          <w:iCs/>
        </w:rPr>
        <w:t xml:space="preserve"> </w:t>
      </w:r>
      <w:r w:rsidR="00135EAF" w:rsidRPr="00135EAF">
        <w:rPr>
          <w:i/>
          <w:iCs/>
        </w:rPr>
        <w:t>관하여</w:t>
      </w:r>
      <w:r w:rsidR="00135EAF" w:rsidRPr="00135EAF">
        <w:rPr>
          <w:i/>
          <w:iCs/>
        </w:rPr>
        <w:t xml:space="preserve"> </w:t>
      </w:r>
      <w:r w:rsidR="00135EAF" w:rsidRPr="00135EAF">
        <w:rPr>
          <w:i/>
          <w:iCs/>
        </w:rPr>
        <w:t>그대들에게는</w:t>
      </w:r>
      <w:r w:rsidR="00135EAF" w:rsidRPr="00135EAF">
        <w:rPr>
          <w:i/>
          <w:iCs/>
        </w:rPr>
        <w:t xml:space="preserve"> </w:t>
      </w:r>
      <w:r w:rsidR="00135EAF" w:rsidRPr="00135EAF">
        <w:rPr>
          <w:i/>
          <w:iCs/>
        </w:rPr>
        <w:t>죄가</w:t>
      </w:r>
      <w:r w:rsidR="00135EAF" w:rsidRPr="00135EAF">
        <w:rPr>
          <w:i/>
          <w:iCs/>
        </w:rPr>
        <w:t xml:space="preserve"> </w:t>
      </w:r>
      <w:r w:rsidR="00135EAF" w:rsidRPr="00135EAF">
        <w:rPr>
          <w:i/>
          <w:iCs/>
        </w:rPr>
        <w:t>없노라</w:t>
      </w:r>
      <w:r>
        <w:t>.”</w:t>
      </w:r>
      <w:r>
        <w:rPr>
          <w:b/>
          <w:bCs/>
        </w:rPr>
        <w:t>(</w:t>
      </w:r>
      <w:r>
        <w:rPr>
          <w:b/>
          <w:bCs/>
        </w:rPr>
        <w:t>꾸란</w:t>
      </w:r>
      <w:r>
        <w:rPr>
          <w:b/>
          <w:bCs/>
        </w:rPr>
        <w:t xml:space="preserve"> 2:234)</w:t>
      </w:r>
    </w:p>
    <w:p w14:paraId="42EDC58F" w14:textId="77777777" w:rsidR="00D71B4B" w:rsidRDefault="00D71B4B">
      <w:pPr>
        <w:spacing w:after="0"/>
      </w:pPr>
    </w:p>
    <w:p w14:paraId="42EDC590" w14:textId="0B7F62B8" w:rsidR="00D71B4B" w:rsidRDefault="00245B5A" w:rsidP="00135EAF">
      <w:pPr>
        <w:spacing w:after="0"/>
      </w:pPr>
      <w:r>
        <w:rPr>
          <w:i/>
          <w:iCs/>
        </w:rPr>
        <w:t>“</w:t>
      </w:r>
      <w:r w:rsidR="00135EAF" w:rsidRPr="00135EAF">
        <w:rPr>
          <w:rFonts w:hint="eastAsia"/>
          <w:i/>
          <w:iCs/>
        </w:rPr>
        <w:t>그대들</w:t>
      </w:r>
      <w:r w:rsidR="00135EAF" w:rsidRPr="00135EAF">
        <w:rPr>
          <w:i/>
          <w:iCs/>
        </w:rPr>
        <w:t xml:space="preserve"> </w:t>
      </w:r>
      <w:r w:rsidR="00135EAF" w:rsidRPr="00135EAF">
        <w:rPr>
          <w:i/>
          <w:iCs/>
        </w:rPr>
        <w:t>중에</w:t>
      </w:r>
      <w:r w:rsidR="00135EAF" w:rsidRPr="00135EAF">
        <w:rPr>
          <w:i/>
          <w:iCs/>
        </w:rPr>
        <w:t xml:space="preserve"> </w:t>
      </w:r>
      <w:r w:rsidR="00135EAF" w:rsidRPr="00135EAF">
        <w:rPr>
          <w:i/>
          <w:iCs/>
        </w:rPr>
        <w:t>숨을</w:t>
      </w:r>
      <w:r w:rsidR="00135EAF" w:rsidRPr="00135EAF">
        <w:rPr>
          <w:i/>
          <w:iCs/>
        </w:rPr>
        <w:t xml:space="preserve"> </w:t>
      </w:r>
      <w:r w:rsidR="00135EAF" w:rsidRPr="00135EAF">
        <w:rPr>
          <w:i/>
          <w:iCs/>
        </w:rPr>
        <w:t>거둔</w:t>
      </w:r>
      <w:r w:rsidR="00135EAF" w:rsidRPr="00135EAF">
        <w:rPr>
          <w:i/>
          <w:iCs/>
        </w:rPr>
        <w:t xml:space="preserve"> </w:t>
      </w:r>
      <w:r w:rsidR="00135EAF" w:rsidRPr="00135EAF">
        <w:rPr>
          <w:i/>
          <w:iCs/>
        </w:rPr>
        <w:t>자가</w:t>
      </w:r>
      <w:r w:rsidR="00135EAF" w:rsidRPr="00135EAF">
        <w:rPr>
          <w:i/>
          <w:iCs/>
        </w:rPr>
        <w:t xml:space="preserve"> </w:t>
      </w:r>
      <w:r w:rsidR="00135EAF" w:rsidRPr="00135EAF">
        <w:rPr>
          <w:i/>
          <w:iCs/>
        </w:rPr>
        <w:t>아내를</w:t>
      </w:r>
      <w:r w:rsidR="00135EAF" w:rsidRPr="00135EAF">
        <w:rPr>
          <w:i/>
          <w:iCs/>
        </w:rPr>
        <w:t xml:space="preserve"> </w:t>
      </w:r>
      <w:r w:rsidR="00135EAF" w:rsidRPr="00135EAF">
        <w:rPr>
          <w:i/>
          <w:iCs/>
        </w:rPr>
        <w:t>남</w:t>
      </w:r>
      <w:r w:rsidR="00135EAF" w:rsidRPr="00135EAF">
        <w:rPr>
          <w:rFonts w:hint="eastAsia"/>
          <w:i/>
          <w:iCs/>
        </w:rPr>
        <w:t>길</w:t>
      </w:r>
      <w:r w:rsidR="00135EAF" w:rsidRPr="00135EAF">
        <w:rPr>
          <w:i/>
          <w:iCs/>
        </w:rPr>
        <w:t xml:space="preserve"> </w:t>
      </w:r>
      <w:r w:rsidR="00135EAF" w:rsidRPr="00135EAF">
        <w:rPr>
          <w:i/>
          <w:iCs/>
        </w:rPr>
        <w:t>때</w:t>
      </w:r>
      <w:r w:rsidR="00135EAF" w:rsidRPr="00135EAF">
        <w:rPr>
          <w:rFonts w:hint="eastAsia"/>
          <w:i/>
          <w:iCs/>
        </w:rPr>
        <w:t>는</w:t>
      </w:r>
      <w:r w:rsidR="00135EAF" w:rsidRPr="00135EAF">
        <w:rPr>
          <w:rFonts w:hint="eastAsia"/>
          <w:i/>
          <w:iCs/>
        </w:rPr>
        <w:t xml:space="preserve"> </w:t>
      </w:r>
      <w:r w:rsidR="00135EAF" w:rsidRPr="00135EAF">
        <w:rPr>
          <w:rFonts w:hint="eastAsia"/>
          <w:i/>
          <w:iCs/>
        </w:rPr>
        <w:t>그의</w:t>
      </w:r>
      <w:r w:rsidR="00135EAF" w:rsidRPr="00135EAF">
        <w:rPr>
          <w:rFonts w:hint="eastAsia"/>
          <w:i/>
          <w:iCs/>
        </w:rPr>
        <w:t xml:space="preserve"> </w:t>
      </w:r>
      <w:r w:rsidR="00135EAF" w:rsidRPr="00135EAF">
        <w:rPr>
          <w:rFonts w:hint="eastAsia"/>
          <w:i/>
          <w:iCs/>
        </w:rPr>
        <w:t>아내를</w:t>
      </w:r>
      <w:r w:rsidR="00135EAF" w:rsidRPr="00135EAF">
        <w:rPr>
          <w:rFonts w:hint="eastAsia"/>
          <w:i/>
          <w:iCs/>
        </w:rPr>
        <w:t xml:space="preserve"> </w:t>
      </w:r>
      <w:r w:rsidR="00135EAF" w:rsidRPr="00135EAF">
        <w:rPr>
          <w:rFonts w:hint="eastAsia"/>
          <w:i/>
          <w:iCs/>
        </w:rPr>
        <w:t>위한</w:t>
      </w:r>
      <w:r w:rsidR="00135EAF" w:rsidRPr="00135EAF">
        <w:rPr>
          <w:rFonts w:hint="eastAsia"/>
          <w:i/>
          <w:iCs/>
        </w:rPr>
        <w:t xml:space="preserve"> </w:t>
      </w:r>
      <w:r w:rsidR="00135EAF" w:rsidRPr="00135EAF">
        <w:rPr>
          <w:rFonts w:hint="eastAsia"/>
          <w:i/>
          <w:iCs/>
        </w:rPr>
        <w:t>유언이</w:t>
      </w:r>
      <w:r w:rsidR="00135EAF" w:rsidRPr="00135EAF">
        <w:rPr>
          <w:rFonts w:hint="eastAsia"/>
          <w:i/>
          <w:iCs/>
        </w:rPr>
        <w:t xml:space="preserve"> </w:t>
      </w:r>
      <w:r w:rsidR="00135EAF" w:rsidRPr="00135EAF">
        <w:rPr>
          <w:rFonts w:hint="eastAsia"/>
          <w:i/>
          <w:iCs/>
        </w:rPr>
        <w:t>의무라</w:t>
      </w:r>
      <w:r w:rsidR="00135EAF" w:rsidRPr="00135EAF">
        <w:rPr>
          <w:rFonts w:hint="eastAsia"/>
          <w:i/>
          <w:iCs/>
        </w:rPr>
        <w:t xml:space="preserve">: </w:t>
      </w:r>
      <w:r w:rsidR="00135EAF" w:rsidRPr="00135EAF">
        <w:rPr>
          <w:i/>
          <w:iCs/>
        </w:rPr>
        <w:t>(</w:t>
      </w:r>
      <w:r w:rsidR="00135EAF" w:rsidRPr="00135EAF">
        <w:rPr>
          <w:rFonts w:hint="eastAsia"/>
          <w:i/>
          <w:iCs/>
        </w:rPr>
        <w:t>아내를</w:t>
      </w:r>
      <w:r w:rsidR="00135EAF" w:rsidRPr="00135EAF">
        <w:rPr>
          <w:rFonts w:hint="eastAsia"/>
          <w:i/>
          <w:iCs/>
        </w:rPr>
        <w:t xml:space="preserve"> </w:t>
      </w:r>
      <w:r w:rsidR="00135EAF" w:rsidRPr="00135EAF">
        <w:rPr>
          <w:rFonts w:hint="eastAsia"/>
          <w:i/>
          <w:iCs/>
        </w:rPr>
        <w:t>자신의</w:t>
      </w:r>
      <w:r w:rsidR="00135EAF" w:rsidRPr="00135EAF">
        <w:rPr>
          <w:rFonts w:hint="eastAsia"/>
          <w:i/>
          <w:iCs/>
        </w:rPr>
        <w:t xml:space="preserve"> </w:t>
      </w:r>
      <w:r w:rsidR="00135EAF" w:rsidRPr="00135EAF">
        <w:rPr>
          <w:rFonts w:hint="eastAsia"/>
          <w:i/>
          <w:iCs/>
        </w:rPr>
        <w:t>집에서</w:t>
      </w:r>
      <w:r w:rsidR="00135EAF" w:rsidRPr="00135EAF">
        <w:rPr>
          <w:rFonts w:hint="eastAsia"/>
          <w:i/>
          <w:iCs/>
        </w:rPr>
        <w:t xml:space="preserve">) </w:t>
      </w:r>
      <w:r w:rsidR="00135EAF" w:rsidRPr="00135EAF">
        <w:rPr>
          <w:rFonts w:hint="eastAsia"/>
          <w:i/>
          <w:iCs/>
        </w:rPr>
        <w:t>내쫓음</w:t>
      </w:r>
      <w:r w:rsidR="00135EAF" w:rsidRPr="00135EAF">
        <w:rPr>
          <w:rFonts w:hint="eastAsia"/>
          <w:i/>
          <w:iCs/>
        </w:rPr>
        <w:t xml:space="preserve"> </w:t>
      </w:r>
      <w:r w:rsidR="00135EAF" w:rsidRPr="00135EAF">
        <w:rPr>
          <w:rFonts w:hint="eastAsia"/>
          <w:i/>
          <w:iCs/>
        </w:rPr>
        <w:t>없이</w:t>
      </w:r>
      <w:r w:rsidR="00135EAF" w:rsidRPr="00135EAF">
        <w:rPr>
          <w:rFonts w:hint="eastAsia"/>
          <w:i/>
          <w:iCs/>
        </w:rPr>
        <w:t xml:space="preserve"> </w:t>
      </w:r>
      <w:r w:rsidR="00135EAF" w:rsidRPr="00135EAF">
        <w:rPr>
          <w:rFonts w:hint="eastAsia"/>
          <w:i/>
          <w:iCs/>
        </w:rPr>
        <w:t>한</w:t>
      </w:r>
      <w:r w:rsidR="00135EAF" w:rsidRPr="00135EAF">
        <w:rPr>
          <w:rFonts w:hint="eastAsia"/>
          <w:i/>
          <w:iCs/>
        </w:rPr>
        <w:t xml:space="preserve"> </w:t>
      </w:r>
      <w:r w:rsidR="00135EAF" w:rsidRPr="00135EAF">
        <w:rPr>
          <w:rFonts w:hint="eastAsia"/>
          <w:i/>
          <w:iCs/>
        </w:rPr>
        <w:t>해가</w:t>
      </w:r>
      <w:r w:rsidR="00135EAF" w:rsidRPr="00135EAF">
        <w:rPr>
          <w:rFonts w:hint="eastAsia"/>
          <w:i/>
          <w:iCs/>
        </w:rPr>
        <w:t xml:space="preserve"> </w:t>
      </w:r>
      <w:r w:rsidR="00135EAF" w:rsidRPr="00135EAF">
        <w:rPr>
          <w:rFonts w:hint="eastAsia"/>
          <w:i/>
          <w:iCs/>
        </w:rPr>
        <w:t>될</w:t>
      </w:r>
      <w:r w:rsidR="00135EAF" w:rsidRPr="00135EAF">
        <w:rPr>
          <w:rFonts w:hint="eastAsia"/>
          <w:i/>
          <w:iCs/>
        </w:rPr>
        <w:t xml:space="preserve"> </w:t>
      </w:r>
      <w:r w:rsidR="00135EAF" w:rsidRPr="00135EAF">
        <w:rPr>
          <w:rFonts w:hint="eastAsia"/>
          <w:i/>
          <w:iCs/>
        </w:rPr>
        <w:t>때까지의</w:t>
      </w:r>
      <w:r w:rsidR="00135EAF" w:rsidRPr="00135EAF">
        <w:rPr>
          <w:rFonts w:hint="eastAsia"/>
          <w:i/>
          <w:iCs/>
        </w:rPr>
        <w:t xml:space="preserve"> </w:t>
      </w:r>
      <w:r w:rsidR="00135EAF" w:rsidRPr="00135EAF">
        <w:rPr>
          <w:rFonts w:hint="eastAsia"/>
          <w:i/>
          <w:iCs/>
        </w:rPr>
        <w:t>편의</w:t>
      </w:r>
      <w:r w:rsidR="00135EAF" w:rsidRPr="00135EAF">
        <w:rPr>
          <w:rFonts w:hint="eastAsia"/>
          <w:i/>
          <w:iCs/>
        </w:rPr>
        <w:t>(</w:t>
      </w:r>
      <w:r w:rsidR="00135EAF" w:rsidRPr="00135EAF">
        <w:rPr>
          <w:rFonts w:hint="eastAsia"/>
          <w:i/>
          <w:iCs/>
        </w:rPr>
        <w:t>보장이</w:t>
      </w:r>
      <w:r w:rsidR="00135EAF" w:rsidRPr="00135EAF">
        <w:rPr>
          <w:rFonts w:hint="eastAsia"/>
          <w:i/>
          <w:iCs/>
        </w:rPr>
        <w:t xml:space="preserve"> </w:t>
      </w:r>
      <w:r w:rsidR="00135EAF" w:rsidRPr="00135EAF">
        <w:rPr>
          <w:rFonts w:hint="eastAsia"/>
          <w:i/>
          <w:iCs/>
        </w:rPr>
        <w:t>그녀를</w:t>
      </w:r>
      <w:r w:rsidR="00135EAF" w:rsidRPr="00135EAF">
        <w:rPr>
          <w:rFonts w:hint="eastAsia"/>
          <w:i/>
          <w:iCs/>
        </w:rPr>
        <w:t xml:space="preserve"> </w:t>
      </w:r>
      <w:r w:rsidR="00135EAF" w:rsidRPr="00135EAF">
        <w:rPr>
          <w:rFonts w:hint="eastAsia"/>
          <w:i/>
          <w:iCs/>
        </w:rPr>
        <w:t>위한</w:t>
      </w:r>
      <w:r w:rsidR="00135EAF" w:rsidRPr="00135EAF">
        <w:rPr>
          <w:rFonts w:hint="eastAsia"/>
          <w:i/>
          <w:iCs/>
        </w:rPr>
        <w:t xml:space="preserve"> </w:t>
      </w:r>
      <w:r w:rsidR="00135EAF" w:rsidRPr="00135EAF">
        <w:rPr>
          <w:rFonts w:hint="eastAsia"/>
          <w:i/>
          <w:iCs/>
        </w:rPr>
        <w:t>유언</w:t>
      </w:r>
      <w:r w:rsidR="00135EAF" w:rsidRPr="00135EAF">
        <w:rPr>
          <w:rFonts w:hint="eastAsia"/>
          <w:i/>
          <w:iCs/>
        </w:rPr>
        <w:t>)</w:t>
      </w:r>
      <w:r w:rsidR="00135EAF" w:rsidRPr="00135EAF">
        <w:rPr>
          <w:rFonts w:hint="eastAsia"/>
          <w:i/>
          <w:iCs/>
        </w:rPr>
        <w:t>이라</w:t>
      </w:r>
      <w:r w:rsidR="00135EAF" w:rsidRPr="00135EAF">
        <w:rPr>
          <w:rFonts w:hint="eastAsia"/>
          <w:i/>
          <w:iCs/>
        </w:rPr>
        <w:t>.</w:t>
      </w:r>
      <w:r w:rsidR="00135EAF" w:rsidRPr="00135EAF">
        <w:rPr>
          <w:i/>
          <w:iCs/>
        </w:rPr>
        <w:t xml:space="preserve"> </w:t>
      </w:r>
      <w:r w:rsidR="00135EAF" w:rsidRPr="00135EAF">
        <w:rPr>
          <w:rFonts w:hint="eastAsia"/>
          <w:i/>
          <w:iCs/>
        </w:rPr>
        <w:t>그러나</w:t>
      </w:r>
      <w:r w:rsidR="00135EAF" w:rsidRPr="00135EAF">
        <w:rPr>
          <w:rFonts w:hint="eastAsia"/>
          <w:i/>
          <w:iCs/>
        </w:rPr>
        <w:t xml:space="preserve"> </w:t>
      </w:r>
      <w:r w:rsidR="00135EAF" w:rsidRPr="00135EAF">
        <w:rPr>
          <w:rFonts w:hint="eastAsia"/>
          <w:i/>
          <w:iCs/>
        </w:rPr>
        <w:t>그녀들이</w:t>
      </w:r>
      <w:r w:rsidR="00135EAF" w:rsidRPr="00135EAF">
        <w:rPr>
          <w:rFonts w:hint="eastAsia"/>
          <w:i/>
          <w:iCs/>
        </w:rPr>
        <w:t xml:space="preserve"> </w:t>
      </w:r>
      <w:r w:rsidR="00135EAF" w:rsidRPr="00135EAF">
        <w:rPr>
          <w:i/>
          <w:iCs/>
        </w:rPr>
        <w:t>(</w:t>
      </w:r>
      <w:r w:rsidR="00135EAF" w:rsidRPr="00135EAF">
        <w:rPr>
          <w:rFonts w:hint="eastAsia"/>
          <w:i/>
          <w:iCs/>
        </w:rPr>
        <w:t>집에서</w:t>
      </w:r>
      <w:r w:rsidR="00135EAF" w:rsidRPr="00135EAF">
        <w:rPr>
          <w:rFonts w:hint="eastAsia"/>
          <w:i/>
          <w:iCs/>
        </w:rPr>
        <w:t xml:space="preserve">) </w:t>
      </w:r>
      <w:r w:rsidR="00135EAF" w:rsidRPr="00135EAF">
        <w:rPr>
          <w:rFonts w:hint="eastAsia"/>
          <w:i/>
          <w:iCs/>
        </w:rPr>
        <w:t>나간다면</w:t>
      </w:r>
      <w:r w:rsidR="00135EAF" w:rsidRPr="00135EAF">
        <w:rPr>
          <w:rFonts w:hint="eastAsia"/>
          <w:i/>
          <w:iCs/>
        </w:rPr>
        <w:t xml:space="preserve"> </w:t>
      </w:r>
      <w:r w:rsidR="00135EAF" w:rsidRPr="00135EAF">
        <w:rPr>
          <w:rFonts w:hint="eastAsia"/>
          <w:i/>
          <w:iCs/>
        </w:rPr>
        <w:t>그녀들이</w:t>
      </w:r>
      <w:r w:rsidR="00135EAF" w:rsidRPr="00135EAF">
        <w:rPr>
          <w:i/>
          <w:iCs/>
        </w:rPr>
        <w:t xml:space="preserve"> </w:t>
      </w:r>
      <w:r w:rsidR="00135EAF" w:rsidRPr="00135EAF">
        <w:rPr>
          <w:i/>
          <w:iCs/>
        </w:rPr>
        <w:t>합당한</w:t>
      </w:r>
      <w:r w:rsidR="00135EAF" w:rsidRPr="00135EAF">
        <w:rPr>
          <w:i/>
          <w:iCs/>
        </w:rPr>
        <w:t xml:space="preserve"> </w:t>
      </w:r>
      <w:r w:rsidR="00135EAF" w:rsidRPr="00135EAF">
        <w:rPr>
          <w:i/>
          <w:iCs/>
        </w:rPr>
        <w:t>방식으로</w:t>
      </w:r>
      <w:r w:rsidR="00135EAF" w:rsidRPr="00135EAF">
        <w:rPr>
          <w:i/>
          <w:iCs/>
        </w:rPr>
        <w:t xml:space="preserve"> </w:t>
      </w:r>
      <w:r w:rsidR="00135EAF" w:rsidRPr="00135EAF">
        <w:rPr>
          <w:i/>
          <w:iCs/>
        </w:rPr>
        <w:t>자신을</w:t>
      </w:r>
      <w:r w:rsidR="00135EAF" w:rsidRPr="00135EAF">
        <w:rPr>
          <w:i/>
          <w:iCs/>
        </w:rPr>
        <w:t xml:space="preserve"> </w:t>
      </w:r>
      <w:r w:rsidR="00135EAF" w:rsidRPr="00135EAF">
        <w:rPr>
          <w:i/>
          <w:iCs/>
        </w:rPr>
        <w:t>위해</w:t>
      </w:r>
      <w:r w:rsidR="00135EAF" w:rsidRPr="00135EAF">
        <w:rPr>
          <w:i/>
          <w:iCs/>
        </w:rPr>
        <w:t xml:space="preserve"> </w:t>
      </w:r>
      <w:r w:rsidR="00135EAF" w:rsidRPr="00135EAF">
        <w:rPr>
          <w:i/>
          <w:iCs/>
        </w:rPr>
        <w:t>한</w:t>
      </w:r>
      <w:r w:rsidR="00135EAF" w:rsidRPr="00135EAF">
        <w:rPr>
          <w:i/>
          <w:iCs/>
        </w:rPr>
        <w:t xml:space="preserve"> </w:t>
      </w:r>
      <w:r w:rsidR="00135EAF" w:rsidRPr="00135EAF">
        <w:rPr>
          <w:i/>
          <w:iCs/>
        </w:rPr>
        <w:t>일에</w:t>
      </w:r>
      <w:r w:rsidR="00135EAF" w:rsidRPr="00135EAF">
        <w:rPr>
          <w:i/>
          <w:iCs/>
        </w:rPr>
        <w:t xml:space="preserve"> </w:t>
      </w:r>
      <w:r w:rsidR="00135EAF" w:rsidRPr="00135EAF">
        <w:rPr>
          <w:i/>
          <w:iCs/>
        </w:rPr>
        <w:t>관하여</w:t>
      </w:r>
      <w:r w:rsidR="00135EAF" w:rsidRPr="00135EAF">
        <w:rPr>
          <w:i/>
          <w:iCs/>
        </w:rPr>
        <w:t xml:space="preserve"> </w:t>
      </w:r>
      <w:r w:rsidR="00135EAF" w:rsidRPr="00135EAF">
        <w:rPr>
          <w:i/>
          <w:iCs/>
        </w:rPr>
        <w:t>그대들</w:t>
      </w:r>
      <w:r w:rsidR="00135EAF" w:rsidRPr="00135EAF">
        <w:rPr>
          <w:rFonts w:hint="eastAsia"/>
          <w:i/>
          <w:iCs/>
        </w:rPr>
        <w:t>에게는</w:t>
      </w:r>
      <w:r w:rsidR="00135EAF" w:rsidRPr="00135EAF">
        <w:rPr>
          <w:i/>
          <w:iCs/>
        </w:rPr>
        <w:t xml:space="preserve"> </w:t>
      </w:r>
      <w:r w:rsidR="00135EAF" w:rsidRPr="00135EAF">
        <w:rPr>
          <w:i/>
          <w:iCs/>
        </w:rPr>
        <w:t>죄가</w:t>
      </w:r>
      <w:r w:rsidR="00135EAF" w:rsidRPr="00135EAF">
        <w:rPr>
          <w:i/>
          <w:iCs/>
        </w:rPr>
        <w:t xml:space="preserve"> </w:t>
      </w:r>
      <w:r w:rsidR="00135EAF" w:rsidRPr="00135EAF">
        <w:rPr>
          <w:i/>
          <w:iCs/>
        </w:rPr>
        <w:t>없노라</w:t>
      </w:r>
      <w:r w:rsidR="00135EAF">
        <w:rPr>
          <w:i/>
          <w:iCs/>
        </w:rPr>
        <w:t>.</w:t>
      </w:r>
      <w:r>
        <w:t>”</w:t>
      </w:r>
      <w:r>
        <w:rPr>
          <w:b/>
          <w:bCs/>
        </w:rPr>
        <w:t>(</w:t>
      </w:r>
      <w:r>
        <w:rPr>
          <w:b/>
          <w:bCs/>
        </w:rPr>
        <w:t>꾸란</w:t>
      </w:r>
      <w:r>
        <w:rPr>
          <w:b/>
          <w:bCs/>
        </w:rPr>
        <w:t xml:space="preserve"> 2:240)</w:t>
      </w:r>
    </w:p>
    <w:p w14:paraId="42EDC591" w14:textId="77777777" w:rsidR="00D71B4B" w:rsidRDefault="00D71B4B">
      <w:pPr>
        <w:spacing w:after="0"/>
      </w:pPr>
    </w:p>
    <w:p w14:paraId="42EDC592" w14:textId="77777777" w:rsidR="00D71B4B" w:rsidRDefault="00245B5A">
      <w:pPr>
        <w:spacing w:after="0"/>
      </w:pPr>
      <w:r>
        <w:rPr>
          <w:b/>
          <w:bCs/>
        </w:rPr>
        <w:t xml:space="preserve">  14</w:t>
      </w:r>
      <w:r>
        <w:rPr>
          <w:b/>
          <w:bCs/>
        </w:rPr>
        <w:t>부</w:t>
      </w:r>
      <w:r>
        <w:rPr>
          <w:b/>
          <w:bCs/>
        </w:rPr>
        <w:t xml:space="preserve"> - </w:t>
      </w:r>
      <w:r>
        <w:rPr>
          <w:b/>
          <w:bCs/>
        </w:rPr>
        <w:t>일부다처제</w:t>
      </w:r>
      <w:r>
        <w:rPr>
          <w:b/>
          <w:bCs/>
        </w:rPr>
        <w:t xml:space="preserve"> (Pogamy)</w:t>
      </w:r>
      <w:r>
        <w:t> </w:t>
      </w:r>
    </w:p>
    <w:p w14:paraId="42EDC593" w14:textId="77777777" w:rsidR="00D71B4B" w:rsidRDefault="00D71B4B">
      <w:pPr>
        <w:spacing w:after="0"/>
      </w:pPr>
    </w:p>
    <w:p w14:paraId="42EDC594" w14:textId="77777777" w:rsidR="00D71B4B" w:rsidRDefault="00245B5A">
      <w:pPr>
        <w:spacing w:after="0"/>
        <w:rPr>
          <w:sz w:val="12"/>
          <w:szCs w:val="12"/>
          <w:u w:val="single"/>
        </w:rPr>
      </w:pPr>
      <w:r>
        <w:rPr>
          <w:b/>
          <w:bCs/>
          <w:sz w:val="32"/>
          <w:szCs w:val="32"/>
        </w:rPr>
        <w:t>이</w:t>
      </w:r>
      <w:r>
        <w:t>제</w:t>
      </w:r>
      <w:r>
        <w:t xml:space="preserve"> </w:t>
      </w:r>
      <w:r>
        <w:t>일부다처제라는</w:t>
      </w:r>
      <w:r>
        <w:t xml:space="preserve"> </w:t>
      </w:r>
      <w:r>
        <w:t>중요한</w:t>
      </w:r>
      <w:r>
        <w:t xml:space="preserve"> </w:t>
      </w:r>
      <w:r>
        <w:t>질문을</w:t>
      </w:r>
      <w:r>
        <w:t xml:space="preserve"> </w:t>
      </w:r>
      <w:r>
        <w:t>다뤄보자</w:t>
      </w:r>
      <w:r>
        <w:t xml:space="preserve">. </w:t>
      </w:r>
      <w:r>
        <w:t>일부다처제는</w:t>
      </w:r>
      <w:r>
        <w:t xml:space="preserve"> </w:t>
      </w:r>
      <w:r>
        <w:t>많은</w:t>
      </w:r>
      <w:r>
        <w:t xml:space="preserve"> </w:t>
      </w:r>
      <w:r>
        <w:t>인간</w:t>
      </w:r>
      <w:r>
        <w:t xml:space="preserve"> </w:t>
      </w:r>
      <w:r>
        <w:t>사회에서</w:t>
      </w:r>
      <w:r>
        <w:t xml:space="preserve"> </w:t>
      </w:r>
      <w:r>
        <w:t>발견되는</w:t>
      </w:r>
      <w:r>
        <w:t xml:space="preserve"> </w:t>
      </w:r>
      <w:r>
        <w:t>매우</w:t>
      </w:r>
      <w:r>
        <w:t xml:space="preserve"> </w:t>
      </w:r>
      <w:r>
        <w:t>오래된</w:t>
      </w:r>
      <w:r>
        <w:t xml:space="preserve"> </w:t>
      </w:r>
      <w:r>
        <w:t>관습이다</w:t>
      </w:r>
      <w:r>
        <w:t xml:space="preserve">. </w:t>
      </w:r>
      <w:r>
        <w:t>성경은</w:t>
      </w:r>
      <w:r>
        <w:t xml:space="preserve"> </w:t>
      </w:r>
      <w:r>
        <w:t>일부다처제를</w:t>
      </w:r>
      <w:r>
        <w:t xml:space="preserve"> </w:t>
      </w:r>
      <w:r>
        <w:t>비난하지</w:t>
      </w:r>
      <w:r>
        <w:t xml:space="preserve"> </w:t>
      </w:r>
      <w:r>
        <w:t>않았다</w:t>
      </w:r>
      <w:r>
        <w:t xml:space="preserve">. </w:t>
      </w:r>
      <w:r>
        <w:t>반대로</w:t>
      </w:r>
      <w:r>
        <w:t xml:space="preserve">, </w:t>
      </w:r>
      <w:r>
        <w:t>구약성경과</w:t>
      </w:r>
      <w:r>
        <w:t xml:space="preserve"> </w:t>
      </w:r>
      <w:r>
        <w:t>랍비</w:t>
      </w:r>
      <w:r>
        <w:t xml:space="preserve"> </w:t>
      </w:r>
      <w:r>
        <w:t>저술들은</w:t>
      </w:r>
      <w:r>
        <w:t xml:space="preserve"> </w:t>
      </w:r>
      <w:r>
        <w:t>일부다처제의</w:t>
      </w:r>
      <w:r>
        <w:t xml:space="preserve"> </w:t>
      </w:r>
      <w:r>
        <w:t>합법성을</w:t>
      </w:r>
      <w:r>
        <w:t xml:space="preserve"> </w:t>
      </w:r>
      <w:r>
        <w:t>자주</w:t>
      </w:r>
      <w:r>
        <w:t xml:space="preserve"> </w:t>
      </w:r>
      <w:r>
        <w:t>증명한다</w:t>
      </w:r>
      <w:r>
        <w:t xml:space="preserve">. </w:t>
      </w:r>
      <w:r>
        <w:t>솔로몬</w:t>
      </w:r>
      <w:r>
        <w:t xml:space="preserve"> </w:t>
      </w:r>
      <w:r>
        <w:t>왕은</w:t>
      </w:r>
      <w:r>
        <w:t xml:space="preserve"> 700</w:t>
      </w:r>
      <w:r>
        <w:t>명의</w:t>
      </w:r>
      <w:r>
        <w:t xml:space="preserve"> </w:t>
      </w:r>
      <w:r>
        <w:t>아내와</w:t>
      </w:r>
      <w:r>
        <w:t xml:space="preserve"> 300</w:t>
      </w:r>
      <w:r>
        <w:t>명의</w:t>
      </w:r>
      <w:r>
        <w:t xml:space="preserve"> </w:t>
      </w:r>
      <w:r>
        <w:t>첩을</w:t>
      </w:r>
      <w:r>
        <w:t xml:space="preserve"> </w:t>
      </w:r>
      <w:r>
        <w:t>가졌다고</w:t>
      </w:r>
      <w:r>
        <w:t xml:space="preserve"> </w:t>
      </w:r>
      <w:r>
        <w:t>한다</w:t>
      </w:r>
      <w:r>
        <w:t xml:space="preserve"> </w:t>
      </w:r>
      <w:r>
        <w:rPr>
          <w:b/>
          <w:bCs/>
        </w:rPr>
        <w:t>(</w:t>
      </w:r>
      <w:r>
        <w:rPr>
          <w:b/>
          <w:bCs/>
        </w:rPr>
        <w:t>열왕기상</w:t>
      </w:r>
      <w:r>
        <w:rPr>
          <w:b/>
          <w:bCs/>
        </w:rPr>
        <w:t xml:space="preserve"> 11:3)</w:t>
      </w:r>
      <w:r>
        <w:t xml:space="preserve">. </w:t>
      </w:r>
      <w:r>
        <w:t>또한</w:t>
      </w:r>
      <w:r>
        <w:t xml:space="preserve"> </w:t>
      </w:r>
      <w:r>
        <w:t>다윗</w:t>
      </w:r>
      <w:r>
        <w:t xml:space="preserve"> </w:t>
      </w:r>
      <w:r>
        <w:t>왕은</w:t>
      </w:r>
      <w:r>
        <w:t xml:space="preserve"> </w:t>
      </w:r>
      <w:r>
        <w:t>많은</w:t>
      </w:r>
      <w:r>
        <w:t xml:space="preserve"> </w:t>
      </w:r>
      <w:r>
        <w:t>아내와</w:t>
      </w:r>
      <w:r>
        <w:t xml:space="preserve"> </w:t>
      </w:r>
      <w:r>
        <w:t>첩을</w:t>
      </w:r>
      <w:r>
        <w:t xml:space="preserve"> </w:t>
      </w:r>
      <w:r>
        <w:t>가졌다고</w:t>
      </w:r>
      <w:r>
        <w:t xml:space="preserve"> </w:t>
      </w:r>
      <w:r>
        <w:t>한다</w:t>
      </w:r>
      <w:r>
        <w:t xml:space="preserve"> </w:t>
      </w:r>
      <w:r>
        <w:rPr>
          <w:b/>
          <w:bCs/>
        </w:rPr>
        <w:t>(</w:t>
      </w:r>
      <w:r>
        <w:rPr>
          <w:b/>
          <w:bCs/>
        </w:rPr>
        <w:t>사무엘하</w:t>
      </w:r>
      <w:r>
        <w:rPr>
          <w:b/>
          <w:bCs/>
        </w:rPr>
        <w:t> 5:13). </w:t>
      </w:r>
      <w:r>
        <w:t>구약에는</w:t>
      </w:r>
      <w:r>
        <w:t xml:space="preserve"> </w:t>
      </w:r>
      <w:r>
        <w:t>남편의</w:t>
      </w:r>
      <w:r>
        <w:t xml:space="preserve"> </w:t>
      </w:r>
      <w:r>
        <w:t>재산을</w:t>
      </w:r>
      <w:r>
        <w:t xml:space="preserve"> </w:t>
      </w:r>
      <w:r>
        <w:t>여러</w:t>
      </w:r>
      <w:r>
        <w:t xml:space="preserve"> </w:t>
      </w:r>
      <w:r>
        <w:t>아내에게서</w:t>
      </w:r>
      <w:r>
        <w:t xml:space="preserve"> </w:t>
      </w:r>
      <w:r>
        <w:t>태어난</w:t>
      </w:r>
      <w:r>
        <w:t xml:space="preserve"> </w:t>
      </w:r>
      <w:r>
        <w:t>아들들</w:t>
      </w:r>
      <w:r>
        <w:t xml:space="preserve"> </w:t>
      </w:r>
      <w:r>
        <w:t>사이에</w:t>
      </w:r>
      <w:r>
        <w:t xml:space="preserve"> </w:t>
      </w:r>
      <w:r>
        <w:t>어떻게</w:t>
      </w:r>
      <w:r>
        <w:t xml:space="preserve"> </w:t>
      </w:r>
      <w:r>
        <w:t>분배하는지에</w:t>
      </w:r>
      <w:r>
        <w:t xml:space="preserve"> </w:t>
      </w:r>
      <w:r>
        <w:t>대한</w:t>
      </w:r>
      <w:r>
        <w:t xml:space="preserve"> </w:t>
      </w:r>
      <w:r>
        <w:t>규정이</w:t>
      </w:r>
      <w:r>
        <w:t xml:space="preserve"> </w:t>
      </w:r>
      <w:r>
        <w:t>있다</w:t>
      </w:r>
      <w:r>
        <w:t xml:space="preserve">.  </w:t>
      </w:r>
      <w:r>
        <w:rPr>
          <w:b/>
          <w:bCs/>
        </w:rPr>
        <w:t>(</w:t>
      </w:r>
      <w:r>
        <w:rPr>
          <w:b/>
          <w:bCs/>
        </w:rPr>
        <w:t>신명기</w:t>
      </w:r>
      <w:r>
        <w:rPr>
          <w:b/>
          <w:bCs/>
        </w:rPr>
        <w:t xml:space="preserve"> 22:7).</w:t>
      </w:r>
      <w:r>
        <w:t xml:space="preserve"> </w:t>
      </w:r>
      <w:r>
        <w:t>일부다처제에</w:t>
      </w:r>
      <w:r>
        <w:t xml:space="preserve"> </w:t>
      </w:r>
      <w:r>
        <w:t>대한</w:t>
      </w:r>
      <w:r>
        <w:t xml:space="preserve"> </w:t>
      </w:r>
      <w:r>
        <w:t>유일한</w:t>
      </w:r>
      <w:r>
        <w:t xml:space="preserve"> </w:t>
      </w:r>
      <w:r>
        <w:t>제한은</w:t>
      </w:r>
      <w:r>
        <w:t xml:space="preserve"> </w:t>
      </w:r>
      <w:r>
        <w:t>아내의</w:t>
      </w:r>
      <w:r>
        <w:t xml:space="preserve"> </w:t>
      </w:r>
      <w:r>
        <w:t>자매를</w:t>
      </w:r>
      <w:r>
        <w:t xml:space="preserve"> </w:t>
      </w:r>
      <w:r>
        <w:t>경쟁</w:t>
      </w:r>
      <w:r>
        <w:t xml:space="preserve"> </w:t>
      </w:r>
      <w:r>
        <w:t>아내로</w:t>
      </w:r>
      <w:r>
        <w:t xml:space="preserve"> </w:t>
      </w:r>
      <w:r>
        <w:t>취하는</w:t>
      </w:r>
      <w:r>
        <w:t xml:space="preserve"> </w:t>
      </w:r>
      <w:r>
        <w:t>것을</w:t>
      </w:r>
      <w:r>
        <w:t xml:space="preserve"> </w:t>
      </w:r>
      <w:r>
        <w:t>금지하는</w:t>
      </w:r>
      <w:r>
        <w:t xml:space="preserve"> </w:t>
      </w:r>
      <w:r>
        <w:t>것이다</w:t>
      </w:r>
      <w:r>
        <w:t xml:space="preserve"> </w:t>
      </w:r>
      <w:r>
        <w:rPr>
          <w:b/>
          <w:bCs/>
        </w:rPr>
        <w:t>(</w:t>
      </w:r>
      <w:r>
        <w:rPr>
          <w:b/>
          <w:bCs/>
        </w:rPr>
        <w:t>레위기</w:t>
      </w:r>
      <w:r>
        <w:rPr>
          <w:b/>
          <w:bCs/>
        </w:rPr>
        <w:t xml:space="preserve"> 18:18)</w:t>
      </w:r>
      <w:r>
        <w:t xml:space="preserve">. </w:t>
      </w:r>
      <w:r>
        <w:t>탈무드는</w:t>
      </w:r>
      <w:r>
        <w:t xml:space="preserve"> </w:t>
      </w:r>
      <w:r>
        <w:t>최대</w:t>
      </w:r>
      <w:r>
        <w:t xml:space="preserve"> </w:t>
      </w:r>
      <w:r>
        <w:t>네</w:t>
      </w:r>
      <w:r>
        <w:t xml:space="preserve"> </w:t>
      </w:r>
      <w:r>
        <w:t>명의</w:t>
      </w:r>
      <w:r>
        <w:t xml:space="preserve"> </w:t>
      </w:r>
      <w:r>
        <w:t>아내를</w:t>
      </w:r>
      <w:r>
        <w:t xml:space="preserve"> </w:t>
      </w:r>
      <w:r>
        <w:t>권장한다</w:t>
      </w:r>
      <w:r>
        <w:t>. </w:t>
      </w:r>
      <w:r>
        <w:t>유럽</w:t>
      </w:r>
      <w:r>
        <w:t xml:space="preserve"> </w:t>
      </w:r>
      <w:r>
        <w:t>유대인들은</w:t>
      </w:r>
      <w:r>
        <w:t xml:space="preserve"> 16</w:t>
      </w:r>
      <w:r>
        <w:t>세기까지</w:t>
      </w:r>
      <w:r>
        <w:t xml:space="preserve"> </w:t>
      </w:r>
      <w:r>
        <w:t>일부다처제를</w:t>
      </w:r>
      <w:r>
        <w:t xml:space="preserve"> </w:t>
      </w:r>
      <w:r>
        <w:t>계속</w:t>
      </w:r>
      <w:r>
        <w:t xml:space="preserve"> </w:t>
      </w:r>
      <w:r>
        <w:t>실천했다</w:t>
      </w:r>
      <w:r>
        <w:t xml:space="preserve">. </w:t>
      </w:r>
      <w:r>
        <w:t>동양유대인들은</w:t>
      </w:r>
      <w:r>
        <w:t xml:space="preserve"> </w:t>
      </w:r>
      <w:r>
        <w:t>민법에서</w:t>
      </w:r>
      <w:r>
        <w:t xml:space="preserve"> </w:t>
      </w:r>
      <w:r>
        <w:t>금지되어</w:t>
      </w:r>
      <w:r>
        <w:t xml:space="preserve"> </w:t>
      </w:r>
      <w:r>
        <w:t>있는</w:t>
      </w:r>
      <w:r>
        <w:t xml:space="preserve"> </w:t>
      </w:r>
      <w:r>
        <w:t>일부다처제를</w:t>
      </w:r>
      <w:r>
        <w:t xml:space="preserve"> </w:t>
      </w:r>
      <w:r>
        <w:t>이스라엘에</w:t>
      </w:r>
      <w:r>
        <w:t xml:space="preserve"> </w:t>
      </w:r>
      <w:r>
        <w:t>도착</w:t>
      </w:r>
      <w:r>
        <w:t xml:space="preserve"> </w:t>
      </w:r>
      <w:r>
        <w:t>정기적으로</w:t>
      </w:r>
      <w:r>
        <w:t xml:space="preserve"> </w:t>
      </w:r>
      <w:r>
        <w:t>실행했다</w:t>
      </w:r>
      <w:r>
        <w:t xml:space="preserve">. </w:t>
      </w:r>
      <w:r>
        <w:t>민법상</w:t>
      </w:r>
      <w:r>
        <w:t xml:space="preserve"> </w:t>
      </w:r>
      <w:r>
        <w:t>금지되어</w:t>
      </w:r>
      <w:r>
        <w:t xml:space="preserve"> </w:t>
      </w:r>
      <w:r>
        <w:t>있었지만</w:t>
      </w:r>
      <w:r>
        <w:t xml:space="preserve"> </w:t>
      </w:r>
      <w:r>
        <w:t>그러나</w:t>
      </w:r>
      <w:r>
        <w:t xml:space="preserve"> </w:t>
      </w:r>
      <w:r>
        <w:t>이러한</w:t>
      </w:r>
      <w:r>
        <w:t xml:space="preserve"> </w:t>
      </w:r>
      <w:r>
        <w:t>경우</w:t>
      </w:r>
      <w:r>
        <w:t xml:space="preserve"> </w:t>
      </w:r>
      <w:r>
        <w:t>민법을</w:t>
      </w:r>
      <w:r>
        <w:t xml:space="preserve"> </w:t>
      </w:r>
      <w:r>
        <w:t>초월하는</w:t>
      </w:r>
      <w:r>
        <w:t xml:space="preserve"> </w:t>
      </w:r>
      <w:r>
        <w:t>종교법상으로는</w:t>
      </w:r>
      <w:r>
        <w:t xml:space="preserve"> </w:t>
      </w:r>
      <w:r>
        <w:t>허용된다</w:t>
      </w:r>
      <w:r>
        <w:t>. </w:t>
      </w:r>
      <w:r>
        <w:rPr>
          <w:sz w:val="16"/>
          <w:szCs w:val="16"/>
          <w:u w:val="single"/>
        </w:rPr>
        <w:t>52</w:t>
      </w:r>
    </w:p>
    <w:p w14:paraId="42EDC595" w14:textId="77777777" w:rsidR="00D71B4B" w:rsidRDefault="00D71B4B">
      <w:pPr>
        <w:spacing w:after="0"/>
      </w:pPr>
    </w:p>
    <w:p w14:paraId="42EDC596" w14:textId="77777777" w:rsidR="00D71B4B" w:rsidRDefault="00245B5A">
      <w:pPr>
        <w:spacing w:after="0"/>
      </w:pPr>
      <w:r>
        <w:t>신약성경은</w:t>
      </w:r>
      <w:r>
        <w:t> </w:t>
      </w:r>
      <w:r>
        <w:t>어떠한가</w:t>
      </w:r>
      <w:r>
        <w:t xml:space="preserve">? </w:t>
      </w:r>
      <w:r>
        <w:t>유진</w:t>
      </w:r>
      <w:r>
        <w:t xml:space="preserve"> </w:t>
      </w:r>
      <w:r>
        <w:t>힐만</w:t>
      </w:r>
      <w:r>
        <w:t xml:space="preserve">(Father Eugene Hillman) </w:t>
      </w:r>
      <w:r>
        <w:t>신부는</w:t>
      </w:r>
      <w:r>
        <w:t xml:space="preserve"> </w:t>
      </w:r>
      <w:r>
        <w:t>그의</w:t>
      </w:r>
      <w:r>
        <w:t xml:space="preserve"> </w:t>
      </w:r>
      <w:r>
        <w:t>통찰력</w:t>
      </w:r>
      <w:r>
        <w:t xml:space="preserve"> </w:t>
      </w:r>
      <w:r>
        <w:t>있는</w:t>
      </w:r>
      <w:r>
        <w:t xml:space="preserve"> </w:t>
      </w:r>
      <w:r>
        <w:t>서적</w:t>
      </w:r>
      <w:r>
        <w:t xml:space="preserve"> </w:t>
      </w:r>
      <w:r>
        <w:t>『재고된</w:t>
      </w:r>
      <w:r>
        <w:t xml:space="preserve"> </w:t>
      </w:r>
      <w:r>
        <w:t>일부다처제</w:t>
      </w:r>
      <w:r>
        <w:t>(Polygamy Reconsidered)</w:t>
      </w:r>
      <w:r>
        <w:t>』에서</w:t>
      </w:r>
      <w:r>
        <w:t xml:space="preserve"> </w:t>
      </w:r>
      <w:r>
        <w:t>다음과</w:t>
      </w:r>
      <w:r>
        <w:t xml:space="preserve"> </w:t>
      </w:r>
      <w:r>
        <w:t>같이</w:t>
      </w:r>
      <w:r>
        <w:t xml:space="preserve"> </w:t>
      </w:r>
      <w:r>
        <w:t>말한다</w:t>
      </w:r>
      <w:r>
        <w:t>: </w:t>
      </w:r>
    </w:p>
    <w:p w14:paraId="42EDC597" w14:textId="77777777" w:rsidR="00D71B4B" w:rsidRDefault="00D71B4B">
      <w:pPr>
        <w:spacing w:after="0"/>
      </w:pPr>
    </w:p>
    <w:p w14:paraId="42EDC598" w14:textId="77777777" w:rsidR="00D71B4B" w:rsidRDefault="00245B5A">
      <w:pPr>
        <w:spacing w:after="0"/>
      </w:pPr>
      <w:r>
        <w:rPr>
          <w:b/>
          <w:bCs/>
        </w:rPr>
        <w:t>"</w:t>
      </w:r>
      <w:r>
        <w:rPr>
          <w:i/>
          <w:iCs/>
        </w:rPr>
        <w:t>신약성경</w:t>
      </w:r>
      <w:r>
        <w:rPr>
          <w:i/>
          <w:iCs/>
        </w:rPr>
        <w:t xml:space="preserve"> </w:t>
      </w:r>
      <w:r>
        <w:rPr>
          <w:i/>
          <w:iCs/>
        </w:rPr>
        <w:t>어디에도</w:t>
      </w:r>
      <w:r>
        <w:rPr>
          <w:i/>
          <w:iCs/>
        </w:rPr>
        <w:t xml:space="preserve"> </w:t>
      </w:r>
      <w:r>
        <w:rPr>
          <w:i/>
          <w:iCs/>
        </w:rPr>
        <w:t>결혼이</w:t>
      </w:r>
      <w:r>
        <w:rPr>
          <w:i/>
          <w:iCs/>
        </w:rPr>
        <w:t xml:space="preserve"> </w:t>
      </w:r>
      <w:r>
        <w:rPr>
          <w:i/>
          <w:iCs/>
        </w:rPr>
        <w:t>일부일처제여야</w:t>
      </w:r>
      <w:r>
        <w:rPr>
          <w:i/>
          <w:iCs/>
        </w:rPr>
        <w:t> </w:t>
      </w:r>
      <w:r>
        <w:rPr>
          <w:i/>
          <w:iCs/>
        </w:rPr>
        <w:t>한다거나</w:t>
      </w:r>
      <w:r>
        <w:rPr>
          <w:i/>
          <w:iCs/>
        </w:rPr>
        <w:t> </w:t>
      </w:r>
      <w:r>
        <w:rPr>
          <w:i/>
          <w:iCs/>
        </w:rPr>
        <w:t>일부다처제를</w:t>
      </w:r>
      <w:r>
        <w:rPr>
          <w:i/>
          <w:iCs/>
        </w:rPr>
        <w:t xml:space="preserve"> </w:t>
      </w:r>
      <w:r>
        <w:rPr>
          <w:i/>
          <w:iCs/>
        </w:rPr>
        <w:t>금지하는</w:t>
      </w:r>
      <w:r>
        <w:rPr>
          <w:i/>
          <w:iCs/>
        </w:rPr>
        <w:t xml:space="preserve"> </w:t>
      </w:r>
      <w:r>
        <w:rPr>
          <w:i/>
          <w:iCs/>
        </w:rPr>
        <w:t>명시적인</w:t>
      </w:r>
      <w:r>
        <w:rPr>
          <w:i/>
          <w:iCs/>
        </w:rPr>
        <w:t xml:space="preserve"> </w:t>
      </w:r>
      <w:r>
        <w:rPr>
          <w:i/>
          <w:iCs/>
        </w:rPr>
        <w:t>명령은</w:t>
      </w:r>
      <w:r>
        <w:rPr>
          <w:i/>
          <w:iCs/>
        </w:rPr>
        <w:t xml:space="preserve"> </w:t>
      </w:r>
      <w:r>
        <w:rPr>
          <w:i/>
          <w:iCs/>
        </w:rPr>
        <w:lastRenderedPageBreak/>
        <w:t>없다</w:t>
      </w:r>
      <w:r>
        <w:rPr>
          <w:i/>
          <w:iCs/>
        </w:rPr>
        <w:t>. " </w:t>
      </w:r>
      <w:r>
        <w:t>더욱이</w:t>
      </w:r>
      <w:r>
        <w:t xml:space="preserve"> </w:t>
      </w:r>
      <w:r>
        <w:t>예수는</w:t>
      </w:r>
      <w:r>
        <w:t xml:space="preserve"> </w:t>
      </w:r>
      <w:r>
        <w:t>그의</w:t>
      </w:r>
      <w:r>
        <w:t xml:space="preserve"> </w:t>
      </w:r>
      <w:r>
        <w:t>사회의</w:t>
      </w:r>
      <w:r>
        <w:t xml:space="preserve"> </w:t>
      </w:r>
      <w:r>
        <w:t>유대인들이</w:t>
      </w:r>
      <w:r>
        <w:t xml:space="preserve"> </w:t>
      </w:r>
      <w:r>
        <w:t>실행하던</w:t>
      </w:r>
      <w:r>
        <w:t xml:space="preserve"> </w:t>
      </w:r>
      <w:r>
        <w:t>일부다처에</w:t>
      </w:r>
      <w:r>
        <w:t xml:space="preserve"> </w:t>
      </w:r>
      <w:r>
        <w:t>대해</w:t>
      </w:r>
      <w:r>
        <w:t xml:space="preserve"> </w:t>
      </w:r>
      <w:r>
        <w:t>반대하지</w:t>
      </w:r>
      <w:r>
        <w:t xml:space="preserve"> </w:t>
      </w:r>
      <w:r>
        <w:t>않았다</w:t>
      </w:r>
      <w:r>
        <w:t xml:space="preserve">. </w:t>
      </w:r>
      <w:r>
        <w:t>힐만</w:t>
      </w:r>
      <w:r>
        <w:t xml:space="preserve"> </w:t>
      </w:r>
      <w:r>
        <w:t>신부는</w:t>
      </w:r>
      <w:r>
        <w:t xml:space="preserve"> </w:t>
      </w:r>
      <w:r>
        <w:t>로마의</w:t>
      </w:r>
      <w:r>
        <w:t xml:space="preserve"> </w:t>
      </w:r>
      <w:r>
        <w:t>교회가</w:t>
      </w:r>
      <w:r>
        <w:t xml:space="preserve"> </w:t>
      </w:r>
      <w:r>
        <w:t>그리스</w:t>
      </w:r>
      <w:r>
        <w:t>-</w:t>
      </w:r>
      <w:r>
        <w:t>로마</w:t>
      </w:r>
      <w:r>
        <w:t xml:space="preserve"> </w:t>
      </w:r>
      <w:r>
        <w:t>문화</w:t>
      </w:r>
      <w:r>
        <w:t xml:space="preserve">( </w:t>
      </w:r>
      <w:r>
        <w:t>법적으로</w:t>
      </w:r>
      <w:r>
        <w:t xml:space="preserve"> </w:t>
      </w:r>
      <w:r>
        <w:t>한명의</w:t>
      </w:r>
      <w:r>
        <w:t xml:space="preserve"> </w:t>
      </w:r>
      <w:r>
        <w:t>아내를</w:t>
      </w:r>
      <w:r>
        <w:t xml:space="preserve"> </w:t>
      </w:r>
      <w:r>
        <w:t>규정하면</w:t>
      </w:r>
      <w:r>
        <w:t xml:space="preserve"> </w:t>
      </w:r>
      <w:r>
        <w:t>첩과</w:t>
      </w:r>
      <w:r>
        <w:t xml:space="preserve"> </w:t>
      </w:r>
      <w:r>
        <w:t>매춘부를</w:t>
      </w:r>
      <w:r>
        <w:t xml:space="preserve"> </w:t>
      </w:r>
      <w:r>
        <w:t>허용했던</w:t>
      </w:r>
      <w:r>
        <w:t xml:space="preserve"> </w:t>
      </w:r>
      <w:r>
        <w:t>문화</w:t>
      </w:r>
      <w:r>
        <w:t>)</w:t>
      </w:r>
      <w:r>
        <w:t>에</w:t>
      </w:r>
      <w:r>
        <w:t xml:space="preserve"> </w:t>
      </w:r>
      <w:r>
        <w:t>따르기</w:t>
      </w:r>
      <w:r>
        <w:t xml:space="preserve"> </w:t>
      </w:r>
      <w:r>
        <w:t>위해</w:t>
      </w:r>
      <w:r>
        <w:t xml:space="preserve"> </w:t>
      </w:r>
      <w:r>
        <w:t>일부다처제를</w:t>
      </w:r>
      <w:r>
        <w:t xml:space="preserve"> </w:t>
      </w:r>
      <w:r>
        <w:t>금지했다는</w:t>
      </w:r>
      <w:r>
        <w:t xml:space="preserve"> </w:t>
      </w:r>
      <w:r>
        <w:t>사실을</w:t>
      </w:r>
      <w:r>
        <w:t xml:space="preserve"> </w:t>
      </w:r>
      <w:r>
        <w:t>강조한다</w:t>
      </w:r>
      <w:r>
        <w:t xml:space="preserve">.  </w:t>
      </w:r>
    </w:p>
    <w:p w14:paraId="42EDC599" w14:textId="77777777" w:rsidR="00D71B4B" w:rsidRDefault="00245B5A">
      <w:pPr>
        <w:spacing w:after="0"/>
      </w:pPr>
      <w:r>
        <w:t>성</w:t>
      </w:r>
      <w:r>
        <w:t xml:space="preserve"> </w:t>
      </w:r>
      <w:r>
        <w:t>아우구스티누스</w:t>
      </w:r>
      <w:r>
        <w:t xml:space="preserve"> </w:t>
      </w:r>
      <w:r>
        <w:t>인용한다</w:t>
      </w:r>
      <w:r>
        <w:t xml:space="preserve">:    </w:t>
      </w:r>
    </w:p>
    <w:p w14:paraId="42EDC59A" w14:textId="77777777" w:rsidR="00D71B4B" w:rsidRDefault="00D71B4B">
      <w:pPr>
        <w:spacing w:after="0"/>
      </w:pPr>
    </w:p>
    <w:p w14:paraId="42EDC59B" w14:textId="77777777" w:rsidR="00D71B4B" w:rsidRDefault="00245B5A">
      <w:pPr>
        <w:spacing w:after="0"/>
        <w:rPr>
          <w:sz w:val="14"/>
          <w:szCs w:val="14"/>
          <w:u w:val="single"/>
        </w:rPr>
      </w:pPr>
      <w:r>
        <w:t xml:space="preserve"> </w:t>
      </w:r>
      <w:r>
        <w:rPr>
          <w:i/>
          <w:iCs/>
        </w:rPr>
        <w:t>"</w:t>
      </w:r>
      <w:r>
        <w:rPr>
          <w:i/>
          <w:iCs/>
        </w:rPr>
        <w:t>이제</w:t>
      </w:r>
      <w:r>
        <w:rPr>
          <w:i/>
          <w:iCs/>
        </w:rPr>
        <w:t xml:space="preserve"> </w:t>
      </w:r>
      <w:r>
        <w:rPr>
          <w:i/>
          <w:iCs/>
        </w:rPr>
        <w:t>참으로</w:t>
      </w:r>
      <w:r>
        <w:rPr>
          <w:i/>
          <w:iCs/>
        </w:rPr>
        <w:t xml:space="preserve"> </w:t>
      </w:r>
      <w:r>
        <w:rPr>
          <w:i/>
          <w:iCs/>
        </w:rPr>
        <w:t>우리</w:t>
      </w:r>
      <w:r>
        <w:rPr>
          <w:i/>
          <w:iCs/>
        </w:rPr>
        <w:t xml:space="preserve"> </w:t>
      </w:r>
      <w:r>
        <w:rPr>
          <w:i/>
          <w:iCs/>
        </w:rPr>
        <w:t>시대에는</w:t>
      </w:r>
      <w:r>
        <w:rPr>
          <w:i/>
          <w:iCs/>
        </w:rPr>
        <w:t xml:space="preserve">,  </w:t>
      </w:r>
      <w:r>
        <w:rPr>
          <w:i/>
          <w:iCs/>
        </w:rPr>
        <w:t>로마</w:t>
      </w:r>
      <w:r>
        <w:rPr>
          <w:i/>
          <w:iCs/>
        </w:rPr>
        <w:t xml:space="preserve"> </w:t>
      </w:r>
      <w:r>
        <w:rPr>
          <w:i/>
          <w:iCs/>
        </w:rPr>
        <w:t>관습에</w:t>
      </w:r>
      <w:r>
        <w:rPr>
          <w:i/>
          <w:iCs/>
        </w:rPr>
        <w:t xml:space="preserve"> </w:t>
      </w:r>
      <w:r>
        <w:rPr>
          <w:i/>
          <w:iCs/>
        </w:rPr>
        <w:t>맞춰</w:t>
      </w:r>
      <w:r>
        <w:rPr>
          <w:i/>
          <w:iCs/>
        </w:rPr>
        <w:t xml:space="preserve">, </w:t>
      </w:r>
      <w:r>
        <w:rPr>
          <w:i/>
          <w:iCs/>
        </w:rPr>
        <w:t>다른</w:t>
      </w:r>
      <w:r>
        <w:rPr>
          <w:i/>
          <w:iCs/>
        </w:rPr>
        <w:t xml:space="preserve"> </w:t>
      </w:r>
      <w:r>
        <w:rPr>
          <w:i/>
          <w:iCs/>
        </w:rPr>
        <w:t>아내를</w:t>
      </w:r>
      <w:r>
        <w:rPr>
          <w:i/>
          <w:iCs/>
        </w:rPr>
        <w:t xml:space="preserve"> </w:t>
      </w:r>
      <w:r>
        <w:rPr>
          <w:i/>
          <w:iCs/>
        </w:rPr>
        <w:t>맞이하는</w:t>
      </w:r>
      <w:r>
        <w:rPr>
          <w:i/>
          <w:iCs/>
        </w:rPr>
        <w:t xml:space="preserve"> </w:t>
      </w:r>
      <w:r>
        <w:rPr>
          <w:i/>
          <w:iCs/>
        </w:rPr>
        <w:t>것은</w:t>
      </w:r>
      <w:r>
        <w:rPr>
          <w:i/>
          <w:iCs/>
        </w:rPr>
        <w:t xml:space="preserve"> </w:t>
      </w:r>
      <w:r>
        <w:rPr>
          <w:i/>
          <w:iCs/>
        </w:rPr>
        <w:t>더</w:t>
      </w:r>
      <w:r>
        <w:rPr>
          <w:i/>
          <w:iCs/>
        </w:rPr>
        <w:t xml:space="preserve"> </w:t>
      </w:r>
      <w:r>
        <w:rPr>
          <w:i/>
          <w:iCs/>
        </w:rPr>
        <w:t>이상</w:t>
      </w:r>
      <w:r>
        <w:rPr>
          <w:i/>
          <w:iCs/>
        </w:rPr>
        <w:t xml:space="preserve"> </w:t>
      </w:r>
      <w:r>
        <w:rPr>
          <w:i/>
          <w:iCs/>
        </w:rPr>
        <w:t>허용되지</w:t>
      </w:r>
      <w:r>
        <w:rPr>
          <w:i/>
          <w:iCs/>
        </w:rPr>
        <w:t xml:space="preserve"> </w:t>
      </w:r>
      <w:r>
        <w:rPr>
          <w:i/>
          <w:iCs/>
        </w:rPr>
        <w:t>않는다</w:t>
      </w:r>
      <w:r>
        <w:rPr>
          <w:i/>
          <w:iCs/>
        </w:rPr>
        <w:t>."</w:t>
      </w:r>
      <w:r>
        <w:t> </w:t>
      </w:r>
      <w:r>
        <w:rPr>
          <w:sz w:val="16"/>
          <w:szCs w:val="16"/>
          <w:u w:val="single"/>
        </w:rPr>
        <w:t>54</w:t>
      </w:r>
    </w:p>
    <w:p w14:paraId="42EDC59C" w14:textId="77777777" w:rsidR="00D71B4B" w:rsidRDefault="00D71B4B">
      <w:pPr>
        <w:spacing w:after="0"/>
      </w:pPr>
    </w:p>
    <w:p w14:paraId="42EDC59D" w14:textId="77777777" w:rsidR="00D71B4B" w:rsidRDefault="00245B5A">
      <w:pPr>
        <w:spacing w:after="0"/>
      </w:pPr>
      <w:r>
        <w:t>아프리카</w:t>
      </w:r>
      <w:r>
        <w:t xml:space="preserve"> </w:t>
      </w:r>
      <w:r>
        <w:t>교회들과</w:t>
      </w:r>
      <w:r>
        <w:t xml:space="preserve"> </w:t>
      </w:r>
      <w:r>
        <w:t>아프리카</w:t>
      </w:r>
      <w:r>
        <w:t xml:space="preserve"> </w:t>
      </w:r>
      <w:r>
        <w:t>기독교인들은</w:t>
      </w:r>
      <w:r>
        <w:t xml:space="preserve"> </w:t>
      </w:r>
      <w:r>
        <w:t>종종</w:t>
      </w:r>
      <w:r>
        <w:t xml:space="preserve"> </w:t>
      </w:r>
      <w:r>
        <w:t>유럽</w:t>
      </w:r>
      <w:r>
        <w:t xml:space="preserve"> </w:t>
      </w:r>
      <w:r>
        <w:t>형제들에게</w:t>
      </w:r>
      <w:r>
        <w:t xml:space="preserve"> </w:t>
      </w:r>
      <w:r>
        <w:t>일부다처제에</w:t>
      </w:r>
      <w:r>
        <w:t xml:space="preserve"> </w:t>
      </w:r>
      <w:r>
        <w:t>대한</w:t>
      </w:r>
      <w:r>
        <w:t xml:space="preserve"> </w:t>
      </w:r>
      <w:r>
        <w:t>교회의</w:t>
      </w:r>
      <w:r>
        <w:t xml:space="preserve"> </w:t>
      </w:r>
      <w:r>
        <w:t>금지는</w:t>
      </w:r>
      <w:r>
        <w:t xml:space="preserve"> </w:t>
      </w:r>
      <w:r>
        <w:t>문화적</w:t>
      </w:r>
      <w:r>
        <w:t xml:space="preserve"> </w:t>
      </w:r>
      <w:r>
        <w:t>전통이지</w:t>
      </w:r>
      <w:r>
        <w:t xml:space="preserve"> </w:t>
      </w:r>
      <w:r>
        <w:t>진정한</w:t>
      </w:r>
      <w:r>
        <w:t xml:space="preserve"> </w:t>
      </w:r>
      <w:r>
        <w:t>기독교</w:t>
      </w:r>
      <w:r>
        <w:t xml:space="preserve"> </w:t>
      </w:r>
      <w:r>
        <w:t>훈계가</w:t>
      </w:r>
      <w:r>
        <w:t xml:space="preserve"> </w:t>
      </w:r>
      <w:r>
        <w:t>아니라고</w:t>
      </w:r>
      <w:r>
        <w:t xml:space="preserve"> </w:t>
      </w:r>
      <w:r>
        <w:t>상기시킨다</w:t>
      </w:r>
      <w:r>
        <w:t>. </w:t>
      </w:r>
    </w:p>
    <w:p w14:paraId="42EDC59E" w14:textId="77777777" w:rsidR="00D71B4B" w:rsidRDefault="00D71B4B">
      <w:pPr>
        <w:spacing w:after="0"/>
      </w:pPr>
    </w:p>
    <w:p w14:paraId="42EDC59F" w14:textId="77777777" w:rsidR="00D71B4B" w:rsidRDefault="00245B5A">
      <w:pPr>
        <w:spacing w:after="0"/>
      </w:pPr>
      <w:r>
        <w:t>꾸란도</w:t>
      </w:r>
      <w:r>
        <w:t> </w:t>
      </w:r>
      <w:r>
        <w:t>일부다처제를</w:t>
      </w:r>
      <w:r>
        <w:t xml:space="preserve"> </w:t>
      </w:r>
      <w:r>
        <w:t>허용했지만</w:t>
      </w:r>
      <w:r>
        <w:t xml:space="preserve">, </w:t>
      </w:r>
      <w:r>
        <w:t>제한</w:t>
      </w:r>
      <w:r>
        <w:t xml:space="preserve"> </w:t>
      </w:r>
      <w:r>
        <w:t>없이는</w:t>
      </w:r>
      <w:r>
        <w:t xml:space="preserve"> </w:t>
      </w:r>
      <w:r>
        <w:t>아니었다</w:t>
      </w:r>
      <w:r>
        <w:t>: </w:t>
      </w:r>
    </w:p>
    <w:p w14:paraId="42EDC5A0" w14:textId="578525F8" w:rsidR="00D71B4B" w:rsidRDefault="00245B5A" w:rsidP="007248CC">
      <w:pPr>
        <w:spacing w:after="0"/>
      </w:pPr>
      <w:r w:rsidRPr="007248CC">
        <w:rPr>
          <w:i/>
          <w:iCs/>
        </w:rPr>
        <w:t>"</w:t>
      </w:r>
      <w:r w:rsidR="007248CC" w:rsidRPr="007248CC">
        <w:rPr>
          <w:rFonts w:hint="eastAsia"/>
          <w:i/>
          <w:iCs/>
        </w:rPr>
        <w:t xml:space="preserve"> </w:t>
      </w:r>
      <w:r w:rsidR="007248CC" w:rsidRPr="007248CC">
        <w:rPr>
          <w:rFonts w:hint="eastAsia"/>
          <w:i/>
          <w:iCs/>
        </w:rPr>
        <w:t>만일</w:t>
      </w:r>
      <w:r w:rsidR="007248CC" w:rsidRPr="007248CC">
        <w:rPr>
          <w:rFonts w:hint="eastAsia"/>
          <w:i/>
          <w:iCs/>
        </w:rPr>
        <w:t xml:space="preserve"> </w:t>
      </w:r>
      <w:r w:rsidR="007248CC" w:rsidRPr="007248CC">
        <w:rPr>
          <w:i/>
          <w:iCs/>
        </w:rPr>
        <w:t>그대들이</w:t>
      </w:r>
      <w:r w:rsidR="007248CC" w:rsidRPr="007248CC">
        <w:rPr>
          <w:i/>
          <w:iCs/>
        </w:rPr>
        <w:t xml:space="preserve"> </w:t>
      </w:r>
      <w:r w:rsidR="007248CC" w:rsidRPr="007248CC">
        <w:rPr>
          <w:i/>
          <w:iCs/>
        </w:rPr>
        <w:t>고아들에</w:t>
      </w:r>
      <w:r w:rsidR="007248CC" w:rsidRPr="007248CC">
        <w:rPr>
          <w:i/>
          <w:iCs/>
        </w:rPr>
        <w:t xml:space="preserve"> </w:t>
      </w:r>
      <w:r w:rsidR="007248CC" w:rsidRPr="007248CC">
        <w:rPr>
          <w:i/>
          <w:iCs/>
        </w:rPr>
        <w:t>관하여</w:t>
      </w:r>
      <w:r w:rsidR="007248CC" w:rsidRPr="007248CC">
        <w:rPr>
          <w:i/>
          <w:iCs/>
        </w:rPr>
        <w:t xml:space="preserve"> </w:t>
      </w:r>
      <w:r w:rsidR="007248CC" w:rsidRPr="007248CC">
        <w:rPr>
          <w:i/>
          <w:iCs/>
        </w:rPr>
        <w:t>공정을</w:t>
      </w:r>
      <w:r w:rsidR="007248CC" w:rsidRPr="007248CC">
        <w:rPr>
          <w:i/>
          <w:iCs/>
        </w:rPr>
        <w:t xml:space="preserve"> </w:t>
      </w:r>
      <w:r w:rsidR="007248CC" w:rsidRPr="007248CC">
        <w:rPr>
          <w:i/>
          <w:iCs/>
        </w:rPr>
        <w:t>기하지</w:t>
      </w:r>
      <w:r w:rsidR="007248CC" w:rsidRPr="007248CC">
        <w:rPr>
          <w:i/>
          <w:iCs/>
        </w:rPr>
        <w:t xml:space="preserve"> </w:t>
      </w:r>
      <w:r w:rsidR="007248CC" w:rsidRPr="007248CC">
        <w:rPr>
          <w:i/>
          <w:iCs/>
        </w:rPr>
        <w:t>못할까</w:t>
      </w:r>
      <w:r w:rsidR="007248CC" w:rsidRPr="007248CC">
        <w:rPr>
          <w:i/>
          <w:iCs/>
        </w:rPr>
        <w:t xml:space="preserve"> </w:t>
      </w:r>
      <w:r w:rsidR="007248CC" w:rsidRPr="007248CC">
        <w:rPr>
          <w:i/>
          <w:iCs/>
        </w:rPr>
        <w:t>두렵다면</w:t>
      </w:r>
      <w:r w:rsidR="007248CC" w:rsidRPr="007248CC">
        <w:rPr>
          <w:i/>
          <w:iCs/>
        </w:rPr>
        <w:t xml:space="preserve"> </w:t>
      </w:r>
      <w:r w:rsidR="007248CC" w:rsidRPr="007248CC">
        <w:rPr>
          <w:rFonts w:hint="eastAsia"/>
          <w:i/>
          <w:iCs/>
        </w:rPr>
        <w:t>그대들이</w:t>
      </w:r>
      <w:r w:rsidR="007248CC" w:rsidRPr="007248CC">
        <w:rPr>
          <w:rFonts w:hint="eastAsia"/>
          <w:i/>
          <w:iCs/>
        </w:rPr>
        <w:t xml:space="preserve"> </w:t>
      </w:r>
      <w:r w:rsidR="007248CC" w:rsidRPr="007248CC">
        <w:rPr>
          <w:rFonts w:hint="eastAsia"/>
          <w:i/>
          <w:iCs/>
        </w:rPr>
        <w:t>마음에</w:t>
      </w:r>
      <w:r w:rsidR="007248CC" w:rsidRPr="007248CC">
        <w:rPr>
          <w:rFonts w:hint="eastAsia"/>
          <w:i/>
          <w:iCs/>
        </w:rPr>
        <w:t xml:space="preserve"> </w:t>
      </w:r>
      <w:r w:rsidR="007248CC" w:rsidRPr="007248CC">
        <w:rPr>
          <w:rFonts w:hint="eastAsia"/>
          <w:i/>
          <w:iCs/>
        </w:rPr>
        <w:t>드는</w:t>
      </w:r>
      <w:r w:rsidR="007248CC" w:rsidRPr="007248CC">
        <w:rPr>
          <w:rFonts w:hint="eastAsia"/>
          <w:i/>
          <w:iCs/>
        </w:rPr>
        <w:t xml:space="preserve"> </w:t>
      </w:r>
      <w:r w:rsidR="007248CC" w:rsidRPr="007248CC">
        <w:rPr>
          <w:rFonts w:hint="eastAsia"/>
          <w:i/>
          <w:iCs/>
        </w:rPr>
        <w:t>여성들과</w:t>
      </w:r>
      <w:r w:rsidR="007248CC" w:rsidRPr="007248CC">
        <w:rPr>
          <w:rFonts w:hint="eastAsia"/>
          <w:i/>
          <w:iCs/>
        </w:rPr>
        <w:t xml:space="preserve"> </w:t>
      </w:r>
      <w:r w:rsidR="007248CC" w:rsidRPr="007248CC">
        <w:rPr>
          <w:rFonts w:hint="eastAsia"/>
          <w:i/>
          <w:iCs/>
        </w:rPr>
        <w:t>둘씩</w:t>
      </w:r>
      <w:r w:rsidR="007248CC" w:rsidRPr="007248CC">
        <w:rPr>
          <w:rFonts w:hint="eastAsia"/>
          <w:i/>
          <w:iCs/>
        </w:rPr>
        <w:t xml:space="preserve">, </w:t>
      </w:r>
      <w:r w:rsidR="007248CC" w:rsidRPr="007248CC">
        <w:rPr>
          <w:rFonts w:hint="eastAsia"/>
          <w:i/>
          <w:iCs/>
        </w:rPr>
        <w:t>셋씩</w:t>
      </w:r>
      <w:r w:rsidR="007248CC" w:rsidRPr="007248CC">
        <w:rPr>
          <w:rFonts w:hint="eastAsia"/>
          <w:i/>
          <w:iCs/>
        </w:rPr>
        <w:t xml:space="preserve">, </w:t>
      </w:r>
      <w:r w:rsidR="007248CC" w:rsidRPr="007248CC">
        <w:rPr>
          <w:rFonts w:hint="eastAsia"/>
          <w:i/>
          <w:iCs/>
        </w:rPr>
        <w:t>혹은</w:t>
      </w:r>
      <w:r w:rsidR="007248CC" w:rsidRPr="007248CC">
        <w:rPr>
          <w:rFonts w:hint="eastAsia"/>
          <w:i/>
          <w:iCs/>
        </w:rPr>
        <w:t xml:space="preserve"> </w:t>
      </w:r>
      <w:r w:rsidR="007248CC" w:rsidRPr="007248CC">
        <w:rPr>
          <w:rFonts w:hint="eastAsia"/>
          <w:i/>
          <w:iCs/>
        </w:rPr>
        <w:t>넷씩</w:t>
      </w:r>
      <w:r w:rsidR="007248CC" w:rsidRPr="007248CC">
        <w:rPr>
          <w:rFonts w:hint="eastAsia"/>
          <w:i/>
          <w:iCs/>
        </w:rPr>
        <w:t xml:space="preserve"> </w:t>
      </w:r>
      <w:r w:rsidR="007248CC" w:rsidRPr="007248CC">
        <w:rPr>
          <w:rFonts w:hint="eastAsia"/>
          <w:i/>
          <w:iCs/>
        </w:rPr>
        <w:t>결혼하라</w:t>
      </w:r>
      <w:r w:rsidR="007248CC" w:rsidRPr="007248CC">
        <w:rPr>
          <w:rFonts w:hint="eastAsia"/>
          <w:i/>
          <w:iCs/>
        </w:rPr>
        <w:t>.</w:t>
      </w:r>
      <w:r w:rsidR="007248CC" w:rsidRPr="007248CC">
        <w:rPr>
          <w:i/>
          <w:iCs/>
        </w:rPr>
        <w:t xml:space="preserve"> </w:t>
      </w:r>
      <w:r w:rsidR="007248CC" w:rsidRPr="007248CC">
        <w:rPr>
          <w:rFonts w:hint="eastAsia"/>
          <w:i/>
          <w:iCs/>
        </w:rPr>
        <w:t>그러나</w:t>
      </w:r>
      <w:r w:rsidR="007248CC" w:rsidRPr="007248CC">
        <w:rPr>
          <w:rFonts w:hint="eastAsia"/>
          <w:i/>
          <w:iCs/>
        </w:rPr>
        <w:t xml:space="preserve"> </w:t>
      </w:r>
      <w:r w:rsidR="007248CC" w:rsidRPr="007248CC">
        <w:rPr>
          <w:rFonts w:hint="eastAsia"/>
          <w:i/>
          <w:iCs/>
        </w:rPr>
        <w:t>만일</w:t>
      </w:r>
      <w:r w:rsidR="007248CC" w:rsidRPr="007248CC">
        <w:rPr>
          <w:rFonts w:hint="eastAsia"/>
          <w:i/>
          <w:iCs/>
        </w:rPr>
        <w:t xml:space="preserve"> </w:t>
      </w:r>
      <w:r w:rsidR="007248CC" w:rsidRPr="007248CC">
        <w:rPr>
          <w:i/>
          <w:iCs/>
        </w:rPr>
        <w:t>그대들이</w:t>
      </w:r>
      <w:r w:rsidR="007248CC" w:rsidRPr="007248CC">
        <w:rPr>
          <w:i/>
          <w:iCs/>
        </w:rPr>
        <w:t xml:space="preserve"> </w:t>
      </w:r>
      <w:r w:rsidR="007248CC" w:rsidRPr="007248CC">
        <w:rPr>
          <w:i/>
          <w:iCs/>
        </w:rPr>
        <w:t>공평하지</w:t>
      </w:r>
      <w:r w:rsidR="007248CC" w:rsidRPr="007248CC">
        <w:rPr>
          <w:i/>
          <w:iCs/>
        </w:rPr>
        <w:t xml:space="preserve"> </w:t>
      </w:r>
      <w:r w:rsidR="007248CC" w:rsidRPr="007248CC">
        <w:rPr>
          <w:i/>
          <w:iCs/>
        </w:rPr>
        <w:t>못할까</w:t>
      </w:r>
      <w:r w:rsidR="007248CC" w:rsidRPr="007248CC">
        <w:rPr>
          <w:i/>
          <w:iCs/>
        </w:rPr>
        <w:t xml:space="preserve"> </w:t>
      </w:r>
      <w:r w:rsidR="007248CC" w:rsidRPr="007248CC">
        <w:rPr>
          <w:i/>
          <w:iCs/>
        </w:rPr>
        <w:t>두렵다면</w:t>
      </w:r>
      <w:r w:rsidR="007248CC" w:rsidRPr="007248CC">
        <w:rPr>
          <w:i/>
          <w:iCs/>
        </w:rPr>
        <w:t xml:space="preserve"> </w:t>
      </w:r>
      <w:r w:rsidR="007248CC" w:rsidRPr="007248CC">
        <w:rPr>
          <w:i/>
          <w:iCs/>
        </w:rPr>
        <w:t>한</w:t>
      </w:r>
      <w:r w:rsidR="007248CC" w:rsidRPr="007248CC">
        <w:rPr>
          <w:i/>
          <w:iCs/>
        </w:rPr>
        <w:t xml:space="preserve"> </w:t>
      </w:r>
      <w:r w:rsidR="007248CC" w:rsidRPr="007248CC">
        <w:rPr>
          <w:i/>
          <w:iCs/>
        </w:rPr>
        <w:t>명의</w:t>
      </w:r>
      <w:r w:rsidR="007248CC" w:rsidRPr="007248CC">
        <w:rPr>
          <w:i/>
          <w:iCs/>
        </w:rPr>
        <w:t xml:space="preserve"> </w:t>
      </w:r>
      <w:r w:rsidR="007248CC" w:rsidRPr="007248CC">
        <w:rPr>
          <w:i/>
          <w:iCs/>
        </w:rPr>
        <w:t>여성</w:t>
      </w:r>
      <w:r w:rsidR="007248CC" w:rsidRPr="007248CC">
        <w:rPr>
          <w:i/>
          <w:iCs/>
        </w:rPr>
        <w:t>”</w:t>
      </w:r>
      <w:r>
        <w:rPr>
          <w:b/>
          <w:bCs/>
        </w:rPr>
        <w:t xml:space="preserve"> (</w:t>
      </w:r>
      <w:r>
        <w:rPr>
          <w:b/>
          <w:bCs/>
        </w:rPr>
        <w:t>꾸란</w:t>
      </w:r>
      <w:r>
        <w:rPr>
          <w:b/>
          <w:bCs/>
        </w:rPr>
        <w:t xml:space="preserve"> 4:3)</w:t>
      </w:r>
      <w:r>
        <w:t> </w:t>
      </w:r>
    </w:p>
    <w:p w14:paraId="42EDC5A1" w14:textId="77777777" w:rsidR="00D71B4B" w:rsidRDefault="00D71B4B">
      <w:pPr>
        <w:spacing w:after="0"/>
      </w:pPr>
    </w:p>
    <w:p w14:paraId="42EDC5A2" w14:textId="4987F0DA" w:rsidR="00D71B4B" w:rsidRDefault="00245B5A" w:rsidP="007248CC">
      <w:pPr>
        <w:spacing w:after="0"/>
      </w:pPr>
      <w:r>
        <w:t>성경과</w:t>
      </w:r>
      <w:r>
        <w:t xml:space="preserve"> </w:t>
      </w:r>
      <w:r>
        <w:t>달리</w:t>
      </w:r>
      <w:r>
        <w:t xml:space="preserve">, </w:t>
      </w:r>
      <w:r>
        <w:t>꾸란은</w:t>
      </w:r>
      <w:r>
        <w:t xml:space="preserve"> </w:t>
      </w:r>
      <w:r>
        <w:t>아내의</w:t>
      </w:r>
      <w:r>
        <w:t xml:space="preserve"> </w:t>
      </w:r>
      <w:r>
        <w:t>수를</w:t>
      </w:r>
      <w:r>
        <w:t xml:space="preserve"> 4</w:t>
      </w:r>
      <w:r>
        <w:t>명으로</w:t>
      </w:r>
      <w:r>
        <w:t xml:space="preserve"> </w:t>
      </w:r>
      <w:r>
        <w:t>제한하고</w:t>
      </w:r>
      <w:r>
        <w:t xml:space="preserve"> , </w:t>
      </w:r>
      <w:r>
        <w:t>아내들을</w:t>
      </w:r>
      <w:r>
        <w:t xml:space="preserve"> </w:t>
      </w:r>
      <w:r>
        <w:t>동등하고</w:t>
      </w:r>
      <w:r>
        <w:t xml:space="preserve"> </w:t>
      </w:r>
      <w:r>
        <w:t>공정하게</w:t>
      </w:r>
      <w:r>
        <w:t xml:space="preserve"> </w:t>
      </w:r>
      <w:r>
        <w:t>대우한다는</w:t>
      </w:r>
      <w:r>
        <w:t xml:space="preserve"> </w:t>
      </w:r>
      <w:r>
        <w:t>엄격한</w:t>
      </w:r>
      <w:r>
        <w:t xml:space="preserve"> </w:t>
      </w:r>
      <w:r>
        <w:t>조건을</w:t>
      </w:r>
      <w:r>
        <w:t xml:space="preserve"> </w:t>
      </w:r>
      <w:r>
        <w:t>두고</w:t>
      </w:r>
      <w:r>
        <w:t xml:space="preserve"> </w:t>
      </w:r>
      <w:r>
        <w:t>있다</w:t>
      </w:r>
      <w:r>
        <w:t>. </w:t>
      </w:r>
      <w:r>
        <w:t>꾸란</w:t>
      </w:r>
      <w:r w:rsidR="007248CC">
        <w:rPr>
          <w:rFonts w:hint="eastAsia"/>
        </w:rPr>
        <w:t>은</w:t>
      </w:r>
      <w:r>
        <w:t> </w:t>
      </w:r>
      <w:r>
        <w:t>신자들에게</w:t>
      </w:r>
      <w:r>
        <w:t xml:space="preserve"> </w:t>
      </w:r>
      <w:r>
        <w:t>일부다처제를</w:t>
      </w:r>
      <w:r>
        <w:t xml:space="preserve"> </w:t>
      </w:r>
      <w:r>
        <w:t>실천하거나</w:t>
      </w:r>
      <w:r>
        <w:t xml:space="preserve"> </w:t>
      </w:r>
      <w:r>
        <w:t>권장되거나</w:t>
      </w:r>
      <w:r>
        <w:t xml:space="preserve"> </w:t>
      </w:r>
      <w:r>
        <w:t>일부다처제</w:t>
      </w:r>
      <w:r w:rsidR="007248CC">
        <w:rPr>
          <w:rFonts w:hint="eastAsia"/>
        </w:rPr>
        <w:t>를</w:t>
      </w:r>
      <w:r>
        <w:t xml:space="preserve"> </w:t>
      </w:r>
      <w:r>
        <w:t>이상으로</w:t>
      </w:r>
      <w:r>
        <w:t xml:space="preserve"> </w:t>
      </w:r>
      <w:r>
        <w:t>여겨</w:t>
      </w:r>
      <w:r w:rsidR="007248CC">
        <w:rPr>
          <w:rFonts w:hint="eastAsia"/>
        </w:rPr>
        <w:t>지는</w:t>
      </w:r>
      <w:r>
        <w:t xml:space="preserve"> </w:t>
      </w:r>
      <w:r>
        <w:t>않는다</w:t>
      </w:r>
      <w:r>
        <w:t xml:space="preserve">.  </w:t>
      </w:r>
    </w:p>
    <w:p w14:paraId="42EDC5A3" w14:textId="77777777" w:rsidR="00D71B4B" w:rsidRDefault="00D71B4B">
      <w:pPr>
        <w:spacing w:after="0"/>
      </w:pPr>
    </w:p>
    <w:p w14:paraId="42EDC5A4" w14:textId="4C7FE375" w:rsidR="00D71B4B" w:rsidRDefault="00245B5A">
      <w:pPr>
        <w:spacing w:after="0"/>
      </w:pPr>
      <w:r>
        <w:t>다시</w:t>
      </w:r>
      <w:r w:rsidR="007248CC">
        <w:rPr>
          <w:rFonts w:hint="eastAsia"/>
        </w:rPr>
        <w:t xml:space="preserve"> </w:t>
      </w:r>
      <w:r>
        <w:t>말해</w:t>
      </w:r>
      <w:r>
        <w:t>, </w:t>
      </w:r>
      <w:r>
        <w:t>꾸란은</w:t>
      </w:r>
      <w:r>
        <w:t> </w:t>
      </w:r>
      <w:r>
        <w:t>일부다처제를</w:t>
      </w:r>
      <w:r>
        <w:t> "</w:t>
      </w:r>
      <w:r>
        <w:t>용인</w:t>
      </w:r>
      <w:r>
        <w:t>"</w:t>
      </w:r>
      <w:r>
        <w:t>하거나</w:t>
      </w:r>
      <w:r>
        <w:t xml:space="preserve"> "</w:t>
      </w:r>
      <w:r>
        <w:t>허용</w:t>
      </w:r>
      <w:r>
        <w:t>"</w:t>
      </w:r>
      <w:r>
        <w:t>했을</w:t>
      </w:r>
      <w:r>
        <w:t xml:space="preserve"> </w:t>
      </w:r>
      <w:r>
        <w:t>뿐이며</w:t>
      </w:r>
      <w:r>
        <w:t xml:space="preserve">, </w:t>
      </w:r>
      <w:r>
        <w:t>그</w:t>
      </w:r>
      <w:r>
        <w:t xml:space="preserve"> </w:t>
      </w:r>
      <w:r>
        <w:t>이상은</w:t>
      </w:r>
      <w:r>
        <w:t xml:space="preserve"> </w:t>
      </w:r>
      <w:r>
        <w:t>아니다</w:t>
      </w:r>
      <w:r>
        <w:t xml:space="preserve">. </w:t>
      </w:r>
      <w:r>
        <w:t>그런데</w:t>
      </w:r>
      <w:r>
        <w:t xml:space="preserve"> </w:t>
      </w:r>
      <w:r>
        <w:t>왜</w:t>
      </w:r>
      <w:r>
        <w:t xml:space="preserve">? </w:t>
      </w:r>
      <w:r>
        <w:t>왜</w:t>
      </w:r>
      <w:r>
        <w:t xml:space="preserve"> </w:t>
      </w:r>
      <w:r>
        <w:t>일부다처제가</w:t>
      </w:r>
      <w:r>
        <w:t xml:space="preserve"> </w:t>
      </w:r>
      <w:r>
        <w:t>허용되는가</w:t>
      </w:r>
      <w:r>
        <w:t>? </w:t>
      </w:r>
    </w:p>
    <w:p w14:paraId="42EDC5A5" w14:textId="77777777" w:rsidR="00D71B4B" w:rsidRDefault="00D71B4B">
      <w:pPr>
        <w:spacing w:after="0"/>
      </w:pPr>
    </w:p>
    <w:p w14:paraId="42EDC5A6" w14:textId="77777777" w:rsidR="00D71B4B" w:rsidRDefault="00245B5A">
      <w:pPr>
        <w:spacing w:after="0"/>
      </w:pPr>
      <w:r>
        <w:t>답은</w:t>
      </w:r>
      <w:r>
        <w:t xml:space="preserve"> </w:t>
      </w:r>
      <w:r>
        <w:t>간단하다</w:t>
      </w:r>
      <w:r>
        <w:t xml:space="preserve">: </w:t>
      </w:r>
      <w:r>
        <w:t>일부다처제에</w:t>
      </w:r>
      <w:r>
        <w:t xml:space="preserve"> </w:t>
      </w:r>
      <w:r>
        <w:t>대한</w:t>
      </w:r>
      <w:r>
        <w:t xml:space="preserve"> </w:t>
      </w:r>
      <w:r>
        <w:t>불가피한</w:t>
      </w:r>
      <w:r>
        <w:t xml:space="preserve"> </w:t>
      </w:r>
      <w:r>
        <w:t>사회적</w:t>
      </w:r>
      <w:r>
        <w:t xml:space="preserve">, </w:t>
      </w:r>
      <w:r>
        <w:t>도덕적</w:t>
      </w:r>
      <w:r>
        <w:t xml:space="preserve"> </w:t>
      </w:r>
      <w:r>
        <w:t>이유가</w:t>
      </w:r>
      <w:r>
        <w:t xml:space="preserve"> </w:t>
      </w:r>
      <w:r>
        <w:t>있는</w:t>
      </w:r>
      <w:r>
        <w:t xml:space="preserve"> </w:t>
      </w:r>
      <w:r>
        <w:t>시기가</w:t>
      </w:r>
      <w:r>
        <w:t xml:space="preserve"> </w:t>
      </w:r>
      <w:r>
        <w:t>존재하기</w:t>
      </w:r>
      <w:r>
        <w:t xml:space="preserve"> </w:t>
      </w:r>
      <w:r>
        <w:t>때문이다</w:t>
      </w:r>
      <w:r>
        <w:t xml:space="preserve">. </w:t>
      </w:r>
      <w:r>
        <w:t>위의</w:t>
      </w:r>
      <w:r>
        <w:t xml:space="preserve"> </w:t>
      </w:r>
      <w:r>
        <w:t>꾸란</w:t>
      </w:r>
      <w:r>
        <w:t xml:space="preserve"> </w:t>
      </w:r>
      <w:r>
        <w:t>구절이</w:t>
      </w:r>
      <w:r>
        <w:t xml:space="preserve"> </w:t>
      </w:r>
      <w:r>
        <w:t>나타내듯이</w:t>
      </w:r>
      <w:r>
        <w:t xml:space="preserve">, </w:t>
      </w:r>
      <w:r>
        <w:t>이슬람에서</w:t>
      </w:r>
      <w:r>
        <w:t xml:space="preserve"> </w:t>
      </w:r>
      <w:r>
        <w:t>일부다처제</w:t>
      </w:r>
      <w:r>
        <w:t xml:space="preserve"> </w:t>
      </w:r>
      <w:r>
        <w:t>문제는</w:t>
      </w:r>
      <w:r>
        <w:t xml:space="preserve"> </w:t>
      </w:r>
      <w:r>
        <w:t>고아와</w:t>
      </w:r>
      <w:r>
        <w:t xml:space="preserve"> </w:t>
      </w:r>
      <w:r>
        <w:t>과부에</w:t>
      </w:r>
      <w:r>
        <w:t xml:space="preserve"> </w:t>
      </w:r>
      <w:r>
        <w:t>대한</w:t>
      </w:r>
      <w:r>
        <w:t xml:space="preserve"> </w:t>
      </w:r>
      <w:r>
        <w:t>공동체의</w:t>
      </w:r>
      <w:r>
        <w:t xml:space="preserve"> </w:t>
      </w:r>
      <w:r>
        <w:t>책임과</w:t>
      </w:r>
      <w:r>
        <w:t xml:space="preserve"> </w:t>
      </w:r>
      <w:r>
        <w:t>분리해서</w:t>
      </w:r>
      <w:r>
        <w:t xml:space="preserve"> </w:t>
      </w:r>
      <w:r>
        <w:t>이해될</w:t>
      </w:r>
      <w:r>
        <w:t xml:space="preserve"> </w:t>
      </w:r>
      <w:r>
        <w:t>수</w:t>
      </w:r>
      <w:r>
        <w:t xml:space="preserve"> </w:t>
      </w:r>
      <w:r>
        <w:t>없다</w:t>
      </w:r>
      <w:r>
        <w:t xml:space="preserve">. </w:t>
      </w:r>
      <w:r>
        <w:t>모든</w:t>
      </w:r>
      <w:r>
        <w:t xml:space="preserve"> </w:t>
      </w:r>
      <w:r>
        <w:t>장소와</w:t>
      </w:r>
      <w:r>
        <w:t xml:space="preserve"> </w:t>
      </w:r>
      <w:r>
        <w:t>시대에</w:t>
      </w:r>
      <w:r>
        <w:t xml:space="preserve"> </w:t>
      </w:r>
      <w:r>
        <w:t>적합한</w:t>
      </w:r>
      <w:r>
        <w:t xml:space="preserve"> </w:t>
      </w:r>
      <w:r>
        <w:t>범세계적</w:t>
      </w:r>
      <w:r>
        <w:t xml:space="preserve"> </w:t>
      </w:r>
      <w:r>
        <w:t>종교로서</w:t>
      </w:r>
      <w:r>
        <w:t xml:space="preserve"> </w:t>
      </w:r>
      <w:r>
        <w:t>이슬람은</w:t>
      </w:r>
      <w:r>
        <w:t xml:space="preserve"> </w:t>
      </w:r>
      <w:r>
        <w:t>이러한</w:t>
      </w:r>
      <w:r>
        <w:t xml:space="preserve"> </w:t>
      </w:r>
      <w:r>
        <w:t>필수적</w:t>
      </w:r>
      <w:r>
        <w:t xml:space="preserve"> </w:t>
      </w:r>
      <w:r>
        <w:t>의무를</w:t>
      </w:r>
      <w:r>
        <w:t xml:space="preserve"> </w:t>
      </w:r>
      <w:r>
        <w:t>무시할</w:t>
      </w:r>
      <w:r>
        <w:t xml:space="preserve"> </w:t>
      </w:r>
      <w:r>
        <w:t>수</w:t>
      </w:r>
      <w:r>
        <w:t xml:space="preserve"> </w:t>
      </w:r>
      <w:r>
        <w:t>없다</w:t>
      </w:r>
      <w:r>
        <w:t>. </w:t>
      </w:r>
    </w:p>
    <w:p w14:paraId="42EDC5A7" w14:textId="77777777" w:rsidR="00D71B4B" w:rsidRDefault="00D71B4B">
      <w:pPr>
        <w:spacing w:after="0"/>
      </w:pPr>
    </w:p>
    <w:p w14:paraId="42EDC5A8" w14:textId="77777777" w:rsidR="00D71B4B" w:rsidRDefault="00245B5A">
      <w:pPr>
        <w:spacing w:after="0"/>
      </w:pPr>
      <w:r>
        <w:t>대부분의</w:t>
      </w:r>
      <w:r>
        <w:t xml:space="preserve"> </w:t>
      </w:r>
      <w:r>
        <w:t>인간</w:t>
      </w:r>
      <w:r>
        <w:t xml:space="preserve"> </w:t>
      </w:r>
      <w:r>
        <w:t>사회에서</w:t>
      </w:r>
      <w:r>
        <w:t xml:space="preserve"> </w:t>
      </w:r>
      <w:r>
        <w:t>여성이</w:t>
      </w:r>
      <w:r>
        <w:t xml:space="preserve"> </w:t>
      </w:r>
      <w:r>
        <w:t>남성보다</w:t>
      </w:r>
      <w:r>
        <w:t xml:space="preserve"> </w:t>
      </w:r>
      <w:r>
        <w:t>수적으로</w:t>
      </w:r>
      <w:r>
        <w:t xml:space="preserve"> </w:t>
      </w:r>
      <w:r>
        <w:t>우세하다</w:t>
      </w:r>
      <w:r>
        <w:t xml:space="preserve">. </w:t>
      </w:r>
      <w:r>
        <w:t>미국에서는</w:t>
      </w:r>
      <w:r>
        <w:t xml:space="preserve"> </w:t>
      </w:r>
      <w:r>
        <w:t>적어도</w:t>
      </w:r>
      <w:r>
        <w:t xml:space="preserve"> </w:t>
      </w:r>
      <w:r>
        <w:t>여성이</w:t>
      </w:r>
      <w:r>
        <w:t xml:space="preserve"> </w:t>
      </w:r>
      <w:r>
        <w:t>남성보다</w:t>
      </w:r>
      <w:r>
        <w:t xml:space="preserve"> 800</w:t>
      </w:r>
      <w:r>
        <w:t>만</w:t>
      </w:r>
      <w:r>
        <w:t xml:space="preserve"> </w:t>
      </w:r>
      <w:r>
        <w:t>명</w:t>
      </w:r>
      <w:r>
        <w:t xml:space="preserve"> </w:t>
      </w:r>
      <w:r>
        <w:t>더</w:t>
      </w:r>
      <w:r>
        <w:t xml:space="preserve"> </w:t>
      </w:r>
      <w:r>
        <w:t>많다</w:t>
      </w:r>
      <w:r>
        <w:t xml:space="preserve">. </w:t>
      </w:r>
      <w:r>
        <w:t>기니와</w:t>
      </w:r>
      <w:r>
        <w:t xml:space="preserve"> </w:t>
      </w:r>
      <w:r>
        <w:t>같은</w:t>
      </w:r>
      <w:r>
        <w:t xml:space="preserve"> </w:t>
      </w:r>
      <w:r>
        <w:t>나라에서는</w:t>
      </w:r>
      <w:r>
        <w:t xml:space="preserve"> </w:t>
      </w:r>
      <w:r>
        <w:t>남성</w:t>
      </w:r>
      <w:r>
        <w:t xml:space="preserve"> 100</w:t>
      </w:r>
      <w:r>
        <w:t>명당</w:t>
      </w:r>
      <w:r>
        <w:t xml:space="preserve"> </w:t>
      </w:r>
      <w:r>
        <w:t>여성이</w:t>
      </w:r>
      <w:r>
        <w:t xml:space="preserve"> 122</w:t>
      </w:r>
      <w:r>
        <w:t>명이다</w:t>
      </w:r>
      <w:r>
        <w:t xml:space="preserve">. </w:t>
      </w:r>
      <w:r>
        <w:t>탄자니아에서는</w:t>
      </w:r>
      <w:r>
        <w:t xml:space="preserve"> </w:t>
      </w:r>
      <w:r>
        <w:t>여성</w:t>
      </w:r>
      <w:r>
        <w:t xml:space="preserve"> 100</w:t>
      </w:r>
      <w:r>
        <w:t>명당</w:t>
      </w:r>
      <w:r>
        <w:t xml:space="preserve"> </w:t>
      </w:r>
      <w:r>
        <w:t>남성이</w:t>
      </w:r>
      <w:r>
        <w:t xml:space="preserve"> 95.1</w:t>
      </w:r>
      <w:r>
        <w:t>명이다</w:t>
      </w:r>
      <w:r>
        <w:t xml:space="preserve">. </w:t>
      </w:r>
      <w:r>
        <w:rPr>
          <w:sz w:val="16"/>
          <w:szCs w:val="16"/>
          <w:u w:val="single"/>
        </w:rPr>
        <w:t>55</w:t>
      </w:r>
      <w:r>
        <w:t xml:space="preserve"> </w:t>
      </w:r>
      <w:r>
        <w:t>사회는</w:t>
      </w:r>
      <w:r>
        <w:t xml:space="preserve"> </w:t>
      </w:r>
      <w:r>
        <w:t>이러한</w:t>
      </w:r>
      <w:r>
        <w:t xml:space="preserve"> </w:t>
      </w:r>
      <w:r>
        <w:t>불균형한</w:t>
      </w:r>
      <w:r>
        <w:t xml:space="preserve"> </w:t>
      </w:r>
      <w:r>
        <w:t>성비에</w:t>
      </w:r>
      <w:r>
        <w:t xml:space="preserve"> </w:t>
      </w:r>
      <w:r>
        <w:t>대해</w:t>
      </w:r>
      <w:r>
        <w:t xml:space="preserve"> </w:t>
      </w:r>
      <w:r>
        <w:t>무엇을</w:t>
      </w:r>
      <w:r>
        <w:t xml:space="preserve"> </w:t>
      </w:r>
      <w:r>
        <w:t>해야</w:t>
      </w:r>
      <w:r>
        <w:t xml:space="preserve"> </w:t>
      </w:r>
      <w:r>
        <w:t>하는가</w:t>
      </w:r>
      <w:r>
        <w:t>? </w:t>
      </w:r>
      <w:r>
        <w:t>다양한</w:t>
      </w:r>
      <w:r>
        <w:t xml:space="preserve"> </w:t>
      </w:r>
      <w:r>
        <w:t>해결책이</w:t>
      </w:r>
      <w:r>
        <w:t xml:space="preserve"> </w:t>
      </w:r>
      <w:r>
        <w:t>있는데</w:t>
      </w:r>
      <w:r>
        <w:t xml:space="preserve">, </w:t>
      </w:r>
      <w:r>
        <w:t>어떤</w:t>
      </w:r>
      <w:r>
        <w:t xml:space="preserve"> </w:t>
      </w:r>
      <w:r>
        <w:t>사람들은</w:t>
      </w:r>
      <w:r>
        <w:t xml:space="preserve"> </w:t>
      </w:r>
      <w:r>
        <w:t>독신을</w:t>
      </w:r>
      <w:r>
        <w:t xml:space="preserve"> </w:t>
      </w:r>
      <w:r>
        <w:t>제안할</w:t>
      </w:r>
      <w:r>
        <w:t xml:space="preserve"> </w:t>
      </w:r>
      <w:r>
        <w:t>수</w:t>
      </w:r>
      <w:r>
        <w:t xml:space="preserve"> </w:t>
      </w:r>
      <w:r>
        <w:t>있고</w:t>
      </w:r>
      <w:r>
        <w:t xml:space="preserve">, </w:t>
      </w:r>
      <w:r>
        <w:t>다른</w:t>
      </w:r>
      <w:r>
        <w:t xml:space="preserve"> </w:t>
      </w:r>
      <w:r>
        <w:t>사람들은</w:t>
      </w:r>
      <w:r>
        <w:t xml:space="preserve"> </w:t>
      </w:r>
      <w:r>
        <w:t>여아</w:t>
      </w:r>
      <w:r>
        <w:t xml:space="preserve"> </w:t>
      </w:r>
      <w:r>
        <w:t>살해를</w:t>
      </w:r>
      <w:r>
        <w:t xml:space="preserve"> </w:t>
      </w:r>
      <w:r>
        <w:t>선호할</w:t>
      </w:r>
      <w:r>
        <w:t xml:space="preserve"> </w:t>
      </w:r>
      <w:r>
        <w:t>것이다</w:t>
      </w:r>
      <w:r>
        <w:t xml:space="preserve"> (</w:t>
      </w:r>
      <w:r>
        <w:t>이것은</w:t>
      </w:r>
      <w:r>
        <w:t xml:space="preserve"> </w:t>
      </w:r>
      <w:r>
        <w:t>오늘날</w:t>
      </w:r>
      <w:r>
        <w:t xml:space="preserve"> </w:t>
      </w:r>
      <w:r>
        <w:t>세계의</w:t>
      </w:r>
      <w:r>
        <w:t xml:space="preserve"> </w:t>
      </w:r>
      <w:r>
        <w:t>일부</w:t>
      </w:r>
      <w:r>
        <w:t xml:space="preserve"> </w:t>
      </w:r>
      <w:r>
        <w:t>사회에서</w:t>
      </w:r>
      <w:r>
        <w:t xml:space="preserve"> </w:t>
      </w:r>
      <w:r>
        <w:t>실제로</w:t>
      </w:r>
      <w:r>
        <w:t xml:space="preserve"> </w:t>
      </w:r>
      <w:r>
        <w:t>일어나고</w:t>
      </w:r>
      <w:r>
        <w:t xml:space="preserve"> </w:t>
      </w:r>
      <w:r>
        <w:t>있다</w:t>
      </w:r>
      <w:r>
        <w:t xml:space="preserve">!). </w:t>
      </w:r>
      <w:r>
        <w:t>다른</w:t>
      </w:r>
      <w:r>
        <w:t xml:space="preserve"> </w:t>
      </w:r>
      <w:r>
        <w:t>사람들은</w:t>
      </w:r>
      <w:r>
        <w:t xml:space="preserve"> </w:t>
      </w:r>
      <w:r>
        <w:t>유일한</w:t>
      </w:r>
      <w:r>
        <w:t xml:space="preserve"> </w:t>
      </w:r>
      <w:r>
        <w:t>출구는</w:t>
      </w:r>
      <w:r>
        <w:t xml:space="preserve"> </w:t>
      </w:r>
      <w:r>
        <w:t>사회가</w:t>
      </w:r>
      <w:r>
        <w:t xml:space="preserve"> </w:t>
      </w:r>
      <w:r>
        <w:t>모든</w:t>
      </w:r>
      <w:r>
        <w:t xml:space="preserve"> </w:t>
      </w:r>
      <w:r>
        <w:t>종류의</w:t>
      </w:r>
      <w:r>
        <w:t xml:space="preserve"> </w:t>
      </w:r>
      <w:r>
        <w:t>성적</w:t>
      </w:r>
      <w:r>
        <w:t xml:space="preserve"> </w:t>
      </w:r>
      <w:r>
        <w:t>방종을</w:t>
      </w:r>
      <w:r>
        <w:t xml:space="preserve"> </w:t>
      </w:r>
      <w:r>
        <w:t>받아들여야</w:t>
      </w:r>
      <w:r>
        <w:t xml:space="preserve"> </w:t>
      </w:r>
      <w:r>
        <w:t>한다고</w:t>
      </w:r>
      <w:r>
        <w:t xml:space="preserve"> </w:t>
      </w:r>
      <w:r>
        <w:t>생각할</w:t>
      </w:r>
      <w:r>
        <w:t xml:space="preserve"> </w:t>
      </w:r>
      <w:r>
        <w:t>수</w:t>
      </w:r>
      <w:r>
        <w:t xml:space="preserve"> </w:t>
      </w:r>
      <w:r>
        <w:t>있다</w:t>
      </w:r>
      <w:r>
        <w:t xml:space="preserve">: </w:t>
      </w:r>
      <w:r>
        <w:t>매춘</w:t>
      </w:r>
      <w:r>
        <w:t xml:space="preserve">, </w:t>
      </w:r>
      <w:r>
        <w:t>혼외</w:t>
      </w:r>
      <w:r>
        <w:t xml:space="preserve"> </w:t>
      </w:r>
      <w:r>
        <w:t>성관계</w:t>
      </w:r>
      <w:r>
        <w:t xml:space="preserve">, </w:t>
      </w:r>
      <w:r>
        <w:t>동성애</w:t>
      </w:r>
      <w:r>
        <w:t xml:space="preserve"> </w:t>
      </w:r>
      <w:r>
        <w:t>등</w:t>
      </w:r>
      <w:r>
        <w:t>. </w:t>
      </w:r>
      <w:r>
        <w:t>오늘날</w:t>
      </w:r>
      <w:r>
        <w:t xml:space="preserve"> </w:t>
      </w:r>
      <w:r>
        <w:t>대부분의</w:t>
      </w:r>
      <w:r>
        <w:t xml:space="preserve"> </w:t>
      </w:r>
      <w:r>
        <w:t>아프리카</w:t>
      </w:r>
      <w:r>
        <w:t xml:space="preserve"> </w:t>
      </w:r>
      <w:r>
        <w:t>사회</w:t>
      </w:r>
      <w:r>
        <w:t xml:space="preserve"> </w:t>
      </w:r>
      <w:r>
        <w:t>같은</w:t>
      </w:r>
      <w:r>
        <w:t xml:space="preserve"> </w:t>
      </w:r>
      <w:r>
        <w:t>다른</w:t>
      </w:r>
      <w:r>
        <w:t xml:space="preserve"> </w:t>
      </w:r>
      <w:r>
        <w:t>사회에서</w:t>
      </w:r>
      <w:r>
        <w:t xml:space="preserve"> </w:t>
      </w:r>
      <w:r>
        <w:t>가장</w:t>
      </w:r>
      <w:r>
        <w:t xml:space="preserve"> </w:t>
      </w:r>
      <w:r>
        <w:t>존경받는</w:t>
      </w:r>
      <w:r>
        <w:t xml:space="preserve"> </w:t>
      </w:r>
      <w:r>
        <w:t>방식이</w:t>
      </w:r>
      <w:r>
        <w:t xml:space="preserve"> </w:t>
      </w:r>
      <w:r>
        <w:t>일부다처제를</w:t>
      </w:r>
      <w:r>
        <w:t xml:space="preserve"> </w:t>
      </w:r>
      <w:r>
        <w:t>문화적으로</w:t>
      </w:r>
      <w:r>
        <w:t xml:space="preserve"> </w:t>
      </w:r>
      <w:r>
        <w:t>받아들여지고</w:t>
      </w:r>
      <w:r>
        <w:t xml:space="preserve"> </w:t>
      </w:r>
      <w:r>
        <w:t>사회적으로</w:t>
      </w:r>
      <w:r>
        <w:t xml:space="preserve"> </w:t>
      </w:r>
      <w:r>
        <w:t>존중받는</w:t>
      </w:r>
      <w:r>
        <w:t xml:space="preserve"> </w:t>
      </w:r>
      <w:r>
        <w:lastRenderedPageBreak/>
        <w:t>제도로</w:t>
      </w:r>
      <w:r>
        <w:t xml:space="preserve"> </w:t>
      </w:r>
      <w:r>
        <w:t>허용한다</w:t>
      </w:r>
      <w:r>
        <w:t xml:space="preserve">.  </w:t>
      </w:r>
      <w:r>
        <w:t>서구에서</w:t>
      </w:r>
      <w:r>
        <w:t xml:space="preserve"> </w:t>
      </w:r>
      <w:r>
        <w:t>종종</w:t>
      </w:r>
      <w:r>
        <w:t xml:space="preserve"> </w:t>
      </w:r>
      <w:r>
        <w:t>오해되는</w:t>
      </w:r>
      <w:r>
        <w:t xml:space="preserve"> </w:t>
      </w:r>
      <w:r>
        <w:t>점은</w:t>
      </w:r>
      <w:r>
        <w:t xml:space="preserve"> </w:t>
      </w:r>
      <w:r>
        <w:t>다른</w:t>
      </w:r>
      <w:r>
        <w:t xml:space="preserve"> </w:t>
      </w:r>
      <w:r>
        <w:t>문화권의</w:t>
      </w:r>
      <w:r>
        <w:t xml:space="preserve"> </w:t>
      </w:r>
      <w:r>
        <w:t>여성들은</w:t>
      </w:r>
      <w:r>
        <w:t xml:space="preserve"> </w:t>
      </w:r>
      <w:r>
        <w:t>반드시</w:t>
      </w:r>
      <w:r>
        <w:t xml:space="preserve"> </w:t>
      </w:r>
      <w:r>
        <w:t>일부다처제를</w:t>
      </w:r>
      <w:r>
        <w:t xml:space="preserve"> </w:t>
      </w:r>
      <w:r>
        <w:t>반드시</w:t>
      </w:r>
      <w:r>
        <w:t xml:space="preserve"> </w:t>
      </w:r>
      <w:r>
        <w:t>굴욕의</w:t>
      </w:r>
      <w:r>
        <w:t xml:space="preserve"> </w:t>
      </w:r>
      <w:r>
        <w:t>표시</w:t>
      </w:r>
      <w:r>
        <w:t xml:space="preserve"> </w:t>
      </w:r>
      <w:r>
        <w:t>또는</w:t>
      </w:r>
      <w:r>
        <w:t xml:space="preserve"> </w:t>
      </w:r>
      <w:r>
        <w:t>타락의</w:t>
      </w:r>
      <w:r>
        <w:t xml:space="preserve"> </w:t>
      </w:r>
      <w:r>
        <w:t>징후로</w:t>
      </w:r>
      <w:r>
        <w:t xml:space="preserve"> </w:t>
      </w:r>
      <w:r>
        <w:t>보지</w:t>
      </w:r>
      <w:r>
        <w:t xml:space="preserve"> </w:t>
      </w:r>
      <w:r>
        <w:t>않는다는</w:t>
      </w:r>
      <w:r>
        <w:t xml:space="preserve"> </w:t>
      </w:r>
      <w:r>
        <w:t>것이다</w:t>
      </w:r>
      <w:r>
        <w:t xml:space="preserve">.  </w:t>
      </w:r>
      <w:r>
        <w:t>예를</w:t>
      </w:r>
      <w:r>
        <w:t xml:space="preserve"> </w:t>
      </w:r>
      <w:r>
        <w:t>들어</w:t>
      </w:r>
      <w:r>
        <w:t xml:space="preserve">, </w:t>
      </w:r>
      <w:r>
        <w:t>많은</w:t>
      </w:r>
      <w:r>
        <w:t xml:space="preserve"> </w:t>
      </w:r>
      <w:r>
        <w:t>젊은</w:t>
      </w:r>
      <w:r>
        <w:t xml:space="preserve"> </w:t>
      </w:r>
      <w:r>
        <w:t>아프리카</w:t>
      </w:r>
      <w:r>
        <w:t xml:space="preserve"> </w:t>
      </w:r>
      <w:r>
        <w:t>신부들은</w:t>
      </w:r>
      <w:r>
        <w:t xml:space="preserve">, </w:t>
      </w:r>
      <w:r>
        <w:t>기독교인이든</w:t>
      </w:r>
      <w:r>
        <w:t xml:space="preserve"> </w:t>
      </w:r>
      <w:r>
        <w:t>무슬림이든</w:t>
      </w:r>
      <w:r>
        <w:t xml:space="preserve"> </w:t>
      </w:r>
      <w:r>
        <w:t>다른</w:t>
      </w:r>
      <w:r>
        <w:t xml:space="preserve"> </w:t>
      </w:r>
      <w:r>
        <w:t>종교이든</w:t>
      </w:r>
      <w:r>
        <w:t xml:space="preserve">, </w:t>
      </w:r>
      <w:r>
        <w:t>이미</w:t>
      </w:r>
      <w:r>
        <w:t xml:space="preserve"> </w:t>
      </w:r>
      <w:r>
        <w:t>책임감</w:t>
      </w:r>
      <w:r>
        <w:t xml:space="preserve"> </w:t>
      </w:r>
      <w:r>
        <w:t>있는</w:t>
      </w:r>
      <w:r>
        <w:t xml:space="preserve"> </w:t>
      </w:r>
      <w:r>
        <w:t>남편임이</w:t>
      </w:r>
      <w:r>
        <w:t xml:space="preserve"> </w:t>
      </w:r>
      <w:r>
        <w:t>증명된</w:t>
      </w:r>
      <w:r>
        <w:t xml:space="preserve"> </w:t>
      </w:r>
      <w:r>
        <w:t>기혼</w:t>
      </w:r>
      <w:r>
        <w:t xml:space="preserve"> </w:t>
      </w:r>
      <w:r>
        <w:t>남자와</w:t>
      </w:r>
      <w:r>
        <w:t xml:space="preserve"> </w:t>
      </w:r>
      <w:r>
        <w:t>결혼하기를</w:t>
      </w:r>
      <w:r>
        <w:t xml:space="preserve"> </w:t>
      </w:r>
      <w:r>
        <w:t>선호한다</w:t>
      </w:r>
      <w:r>
        <w:t xml:space="preserve">. </w:t>
      </w:r>
    </w:p>
    <w:p w14:paraId="42EDC5A9" w14:textId="77777777" w:rsidR="00D71B4B" w:rsidRDefault="00D71B4B">
      <w:pPr>
        <w:spacing w:after="0"/>
      </w:pPr>
    </w:p>
    <w:p w14:paraId="42EDC5AA" w14:textId="77777777" w:rsidR="00D71B4B" w:rsidRDefault="00245B5A">
      <w:pPr>
        <w:spacing w:after="0"/>
      </w:pPr>
      <w:r>
        <w:t>많은</w:t>
      </w:r>
      <w:r>
        <w:t xml:space="preserve"> </w:t>
      </w:r>
      <w:r>
        <w:t>아프리카</w:t>
      </w:r>
      <w:r>
        <w:t xml:space="preserve"> </w:t>
      </w:r>
      <w:r>
        <w:t>아내들은</w:t>
      </w:r>
      <w:r>
        <w:t xml:space="preserve"> </w:t>
      </w:r>
      <w:r>
        <w:t>외롭지</w:t>
      </w:r>
      <w:r>
        <w:t xml:space="preserve"> </w:t>
      </w:r>
      <w:r>
        <w:t>않도록</w:t>
      </w:r>
      <w:r>
        <w:t xml:space="preserve"> </w:t>
      </w:r>
      <w:r>
        <w:t>남편이</w:t>
      </w:r>
      <w:r>
        <w:t xml:space="preserve"> </w:t>
      </w:r>
      <w:r>
        <w:t>두</w:t>
      </w:r>
      <w:r>
        <w:t xml:space="preserve"> </w:t>
      </w:r>
      <w:r>
        <w:t>번째</w:t>
      </w:r>
      <w:r>
        <w:t xml:space="preserve"> </w:t>
      </w:r>
      <w:r>
        <w:t>아내를</w:t>
      </w:r>
      <w:r>
        <w:t xml:space="preserve"> </w:t>
      </w:r>
      <w:r>
        <w:t>얻도록</w:t>
      </w:r>
      <w:r>
        <w:t xml:space="preserve"> </w:t>
      </w:r>
      <w:r>
        <w:t>촉구한다</w:t>
      </w:r>
      <w:r>
        <w:t xml:space="preserve">. </w:t>
      </w:r>
      <w:r>
        <w:rPr>
          <w:sz w:val="16"/>
          <w:szCs w:val="16"/>
          <w:u w:val="single"/>
        </w:rPr>
        <w:t>56</w:t>
      </w:r>
      <w:r>
        <w:t xml:space="preserve"> </w:t>
      </w:r>
      <w:r>
        <w:t>나이지리아에서</w:t>
      </w:r>
      <w:r>
        <w:t xml:space="preserve"> </w:t>
      </w:r>
      <w:r>
        <w:t>두</w:t>
      </w:r>
      <w:r>
        <w:t xml:space="preserve"> </w:t>
      </w:r>
      <w:r>
        <w:t>번째로</w:t>
      </w:r>
      <w:r>
        <w:t xml:space="preserve"> </w:t>
      </w:r>
      <w:r>
        <w:t>큰</w:t>
      </w:r>
      <w:r>
        <w:t xml:space="preserve"> </w:t>
      </w:r>
      <w:r>
        <w:t>도시에서</w:t>
      </w:r>
      <w:r>
        <w:t xml:space="preserve"> </w:t>
      </w:r>
      <w:r>
        <w:t>실시된</w:t>
      </w:r>
      <w:r>
        <w:t xml:space="preserve"> 15</w:t>
      </w:r>
      <w:r>
        <w:t>세에서</w:t>
      </w:r>
      <w:r>
        <w:t xml:space="preserve"> 59</w:t>
      </w:r>
      <w:r>
        <w:t>세</w:t>
      </w:r>
      <w:r>
        <w:t xml:space="preserve"> </w:t>
      </w:r>
      <w:r>
        <w:t>사이의</w:t>
      </w:r>
      <w:r>
        <w:t xml:space="preserve"> 6</w:t>
      </w:r>
      <w:r>
        <w:t>천</w:t>
      </w:r>
      <w:r>
        <w:t xml:space="preserve"> </w:t>
      </w:r>
      <w:r>
        <w:t>명</w:t>
      </w:r>
      <w:r>
        <w:t xml:space="preserve"> </w:t>
      </w:r>
      <w:r>
        <w:t>이상의</w:t>
      </w:r>
      <w:r>
        <w:t xml:space="preserve"> </w:t>
      </w:r>
      <w:r>
        <w:t>여성에</w:t>
      </w:r>
      <w:r>
        <w:t xml:space="preserve"> </w:t>
      </w:r>
      <w:r>
        <w:t>대한</w:t>
      </w:r>
      <w:r>
        <w:t xml:space="preserve"> </w:t>
      </w:r>
      <w:r>
        <w:t>조사는</w:t>
      </w:r>
      <w:r>
        <w:t xml:space="preserve"> </w:t>
      </w:r>
      <w:r>
        <w:t>이</w:t>
      </w:r>
      <w:r>
        <w:t xml:space="preserve"> </w:t>
      </w:r>
      <w:r>
        <w:t>여성들</w:t>
      </w:r>
      <w:r>
        <w:t xml:space="preserve"> </w:t>
      </w:r>
      <w:r>
        <w:t>중</w:t>
      </w:r>
      <w:r>
        <w:t xml:space="preserve"> 60%</w:t>
      </w:r>
      <w:r>
        <w:t>가</w:t>
      </w:r>
      <w:r>
        <w:t xml:space="preserve"> </w:t>
      </w:r>
      <w:r>
        <w:t>남편이</w:t>
      </w:r>
      <w:r>
        <w:t xml:space="preserve"> </w:t>
      </w:r>
      <w:r>
        <w:t>다른</w:t>
      </w:r>
      <w:r>
        <w:t xml:space="preserve"> </w:t>
      </w:r>
      <w:r>
        <w:t>아내를</w:t>
      </w:r>
      <w:r>
        <w:t xml:space="preserve"> </w:t>
      </w:r>
      <w:r>
        <w:t>맞이한다면</w:t>
      </w:r>
      <w:r>
        <w:t xml:space="preserve"> </w:t>
      </w:r>
      <w:r>
        <w:t>기뻐할</w:t>
      </w:r>
      <w:r>
        <w:t xml:space="preserve"> </w:t>
      </w:r>
      <w:r>
        <w:t>것이라고</w:t>
      </w:r>
      <w:r>
        <w:t xml:space="preserve"> </w:t>
      </w:r>
      <w:r>
        <w:t>보여주었다</w:t>
      </w:r>
      <w:r>
        <w:t xml:space="preserve">. </w:t>
      </w:r>
      <w:r>
        <w:t>단지</w:t>
      </w:r>
      <w:r>
        <w:t xml:space="preserve"> 23%</w:t>
      </w:r>
      <w:r>
        <w:t>만이</w:t>
      </w:r>
      <w:r>
        <w:t xml:space="preserve"> </w:t>
      </w:r>
      <w:r>
        <w:t>다른</w:t>
      </w:r>
      <w:r>
        <w:t xml:space="preserve"> </w:t>
      </w:r>
      <w:r>
        <w:t>아내와</w:t>
      </w:r>
      <w:r>
        <w:t xml:space="preserve"> </w:t>
      </w:r>
      <w:r>
        <w:t>나누는</w:t>
      </w:r>
      <w:r>
        <w:t xml:space="preserve"> </w:t>
      </w:r>
      <w:r>
        <w:t>것에</w:t>
      </w:r>
      <w:r>
        <w:t xml:space="preserve"> </w:t>
      </w:r>
      <w:r>
        <w:t>분노를</w:t>
      </w:r>
      <w:r>
        <w:t xml:space="preserve"> </w:t>
      </w:r>
      <w:r>
        <w:t>표현했다</w:t>
      </w:r>
      <w:r>
        <w:t>. </w:t>
      </w:r>
      <w:r>
        <w:t>케냐에서</w:t>
      </w:r>
      <w:r>
        <w:t xml:space="preserve"> </w:t>
      </w:r>
      <w:r>
        <w:t>실시된</w:t>
      </w:r>
      <w:r>
        <w:t xml:space="preserve"> </w:t>
      </w:r>
      <w:r>
        <w:t>조사에서는</w:t>
      </w:r>
      <w:r>
        <w:t xml:space="preserve"> 76%</w:t>
      </w:r>
      <w:r>
        <w:t>의</w:t>
      </w:r>
      <w:r>
        <w:t xml:space="preserve"> </w:t>
      </w:r>
      <w:r>
        <w:t>여성들이</w:t>
      </w:r>
      <w:r>
        <w:t xml:space="preserve"> </w:t>
      </w:r>
      <w:r>
        <w:t>일부다처제를</w:t>
      </w:r>
      <w:r>
        <w:t xml:space="preserve"> </w:t>
      </w:r>
      <w:r>
        <w:t>긍정적으로</w:t>
      </w:r>
      <w:r>
        <w:t xml:space="preserve"> </w:t>
      </w:r>
      <w:r>
        <w:t>보았다</w:t>
      </w:r>
      <w:r>
        <w:t xml:space="preserve">. </w:t>
      </w:r>
    </w:p>
    <w:p w14:paraId="42EDC5AB" w14:textId="77777777" w:rsidR="00D71B4B" w:rsidRDefault="00D71B4B">
      <w:pPr>
        <w:spacing w:after="0"/>
      </w:pPr>
    </w:p>
    <w:p w14:paraId="42EDC5AC" w14:textId="77777777" w:rsidR="00D71B4B" w:rsidRDefault="00245B5A">
      <w:pPr>
        <w:spacing w:after="0"/>
      </w:pPr>
      <w:r>
        <w:t>케냐</w:t>
      </w:r>
      <w:r>
        <w:t xml:space="preserve"> </w:t>
      </w:r>
      <w:r>
        <w:t>농촌에서</w:t>
      </w:r>
      <w:r>
        <w:t xml:space="preserve"> </w:t>
      </w:r>
      <w:r>
        <w:t>실시된</w:t>
      </w:r>
      <w:r>
        <w:t xml:space="preserve"> </w:t>
      </w:r>
      <w:r>
        <w:t>조사에서는</w:t>
      </w:r>
      <w:r>
        <w:t xml:space="preserve"> 27</w:t>
      </w:r>
      <w:r>
        <w:t>명의</w:t>
      </w:r>
      <w:r>
        <w:t xml:space="preserve"> </w:t>
      </w:r>
      <w:r>
        <w:t>여성</w:t>
      </w:r>
      <w:r>
        <w:t xml:space="preserve"> </w:t>
      </w:r>
      <w:r>
        <w:t>중</w:t>
      </w:r>
      <w:r>
        <w:t xml:space="preserve"> 25</w:t>
      </w:r>
      <w:r>
        <w:t>명이</w:t>
      </w:r>
      <w:r>
        <w:t xml:space="preserve"> </w:t>
      </w:r>
      <w:r>
        <w:t>일부다처제가</w:t>
      </w:r>
      <w:r>
        <w:t xml:space="preserve"> </w:t>
      </w:r>
      <w:r>
        <w:t>일부일처제보다</w:t>
      </w:r>
      <w:r>
        <w:t xml:space="preserve"> </w:t>
      </w:r>
      <w:r>
        <w:t>낫다고</w:t>
      </w:r>
      <w:r>
        <w:t xml:space="preserve"> </w:t>
      </w:r>
      <w:r>
        <w:t>여겼다</w:t>
      </w:r>
      <w:r>
        <w:t xml:space="preserve">. </w:t>
      </w:r>
      <w:r>
        <w:t>이</w:t>
      </w:r>
      <w:r>
        <w:t xml:space="preserve"> </w:t>
      </w:r>
      <w:r>
        <w:t>여성들은</w:t>
      </w:r>
      <w:r>
        <w:t xml:space="preserve"> </w:t>
      </w:r>
      <w:r>
        <w:t>공동</w:t>
      </w:r>
      <w:r>
        <w:t xml:space="preserve"> </w:t>
      </w:r>
      <w:r>
        <w:t>부인들이</w:t>
      </w:r>
      <w:r>
        <w:t xml:space="preserve"> </w:t>
      </w:r>
      <w:r>
        <w:t>서로</w:t>
      </w:r>
      <w:r>
        <w:t xml:space="preserve"> </w:t>
      </w:r>
      <w:r>
        <w:t>협력한다면</w:t>
      </w:r>
      <w:r>
        <w:t xml:space="preserve"> </w:t>
      </w:r>
      <w:r>
        <w:t>일부다처제가</w:t>
      </w:r>
      <w:r>
        <w:t xml:space="preserve"> </w:t>
      </w:r>
      <w:r>
        <w:t>행복하고</w:t>
      </w:r>
      <w:r>
        <w:t xml:space="preserve"> </w:t>
      </w:r>
      <w:r>
        <w:t>유익한</w:t>
      </w:r>
      <w:r>
        <w:t xml:space="preserve"> </w:t>
      </w:r>
      <w:r>
        <w:t>경험이</w:t>
      </w:r>
      <w:r>
        <w:t xml:space="preserve"> </w:t>
      </w:r>
      <w:r>
        <w:t>될</w:t>
      </w:r>
      <w:r>
        <w:t xml:space="preserve"> </w:t>
      </w:r>
      <w:r>
        <w:t>수</w:t>
      </w:r>
      <w:r>
        <w:t xml:space="preserve"> </w:t>
      </w:r>
      <w:r>
        <w:t>있다고</w:t>
      </w:r>
      <w:r>
        <w:t xml:space="preserve"> </w:t>
      </w:r>
      <w:r>
        <w:t>느꼈다</w:t>
      </w:r>
      <w:r>
        <w:t>.</w:t>
      </w:r>
      <w:r>
        <w:rPr>
          <w:sz w:val="18"/>
          <w:szCs w:val="18"/>
          <w:u w:val="single"/>
        </w:rPr>
        <w:t xml:space="preserve">57 </w:t>
      </w:r>
      <w:r>
        <w:t xml:space="preserve">  </w:t>
      </w:r>
      <w:r>
        <w:t>대부분의</w:t>
      </w:r>
      <w:r>
        <w:t xml:space="preserve"> </w:t>
      </w:r>
      <w:r>
        <w:t>아프리카</w:t>
      </w:r>
      <w:r>
        <w:t xml:space="preserve"> </w:t>
      </w:r>
      <w:r>
        <w:t>사회에서</w:t>
      </w:r>
      <w:r>
        <w:t xml:space="preserve"> </w:t>
      </w:r>
      <w:r>
        <w:t>일부다처제는</w:t>
      </w:r>
      <w:r>
        <w:t xml:space="preserve"> </w:t>
      </w:r>
      <w:r>
        <w:t>매우</w:t>
      </w:r>
      <w:r>
        <w:t> </w:t>
      </w:r>
      <w:r>
        <w:t>존중받는</w:t>
      </w:r>
      <w:r>
        <w:t> </w:t>
      </w:r>
      <w:r>
        <w:t>제도여서</w:t>
      </w:r>
      <w:r>
        <w:t xml:space="preserve"> </w:t>
      </w:r>
      <w:r>
        <w:t>일부</w:t>
      </w:r>
      <w:r>
        <w:t xml:space="preserve"> </w:t>
      </w:r>
      <w:r>
        <w:t>개신교</w:t>
      </w:r>
      <w:r>
        <w:t xml:space="preserve"> </w:t>
      </w:r>
      <w:r>
        <w:t>교회들은</w:t>
      </w:r>
      <w:r>
        <w:t xml:space="preserve"> </w:t>
      </w:r>
      <w:r>
        <w:t>그것에</w:t>
      </w:r>
      <w:r>
        <w:t xml:space="preserve"> </w:t>
      </w:r>
      <w:r>
        <w:t>대해</w:t>
      </w:r>
      <w:r>
        <w:t xml:space="preserve"> </w:t>
      </w:r>
      <w:r>
        <w:t>더</w:t>
      </w:r>
      <w:r>
        <w:t xml:space="preserve"> </w:t>
      </w:r>
      <w:r>
        <w:t>관용적인</w:t>
      </w:r>
      <w:r>
        <w:t xml:space="preserve"> </w:t>
      </w:r>
      <w:r>
        <w:t>태도를</w:t>
      </w:r>
      <w:r>
        <w:t xml:space="preserve"> </w:t>
      </w:r>
      <w:r>
        <w:t>보이고</w:t>
      </w:r>
      <w:r>
        <w:t xml:space="preserve"> </w:t>
      </w:r>
      <w:r>
        <w:t>있다</w:t>
      </w:r>
      <w:r>
        <w:t xml:space="preserve">. </w:t>
      </w:r>
      <w:r>
        <w:t>케냐의</w:t>
      </w:r>
      <w:r>
        <w:t xml:space="preserve"> </w:t>
      </w:r>
      <w:r>
        <w:t>한</w:t>
      </w:r>
      <w:r>
        <w:t xml:space="preserve"> </w:t>
      </w:r>
      <w:r>
        <w:t>주교는</w:t>
      </w:r>
      <w:r>
        <w:t xml:space="preserve"> </w:t>
      </w:r>
      <w:r>
        <w:t>다음과</w:t>
      </w:r>
      <w:r>
        <w:t xml:space="preserve"> </w:t>
      </w:r>
      <w:r>
        <w:t>같이</w:t>
      </w:r>
      <w:r>
        <w:t xml:space="preserve"> </w:t>
      </w:r>
      <w:r>
        <w:t>선언했다</w:t>
      </w:r>
      <w:r>
        <w:t xml:space="preserve">,  </w:t>
      </w:r>
    </w:p>
    <w:p w14:paraId="42EDC5AD" w14:textId="77777777" w:rsidR="00D71B4B" w:rsidRDefault="00D71B4B">
      <w:pPr>
        <w:spacing w:after="0"/>
        <w:rPr>
          <w:i/>
          <w:iCs/>
        </w:rPr>
      </w:pPr>
    </w:p>
    <w:p w14:paraId="42EDC5AE" w14:textId="77777777" w:rsidR="00D71B4B" w:rsidRDefault="00245B5A">
      <w:pPr>
        <w:spacing w:after="0"/>
      </w:pPr>
      <w:r>
        <w:rPr>
          <w:i/>
          <w:iCs/>
        </w:rPr>
        <w:t>"</w:t>
      </w:r>
      <w:r>
        <w:rPr>
          <w:i/>
          <w:iCs/>
        </w:rPr>
        <w:t>일부일처제가</w:t>
      </w:r>
      <w:r>
        <w:rPr>
          <w:i/>
          <w:iCs/>
        </w:rPr>
        <w:t xml:space="preserve"> </w:t>
      </w:r>
      <w:r>
        <w:rPr>
          <w:i/>
          <w:iCs/>
        </w:rPr>
        <w:t>남편과</w:t>
      </w:r>
      <w:r>
        <w:rPr>
          <w:i/>
          <w:iCs/>
        </w:rPr>
        <w:t xml:space="preserve"> </w:t>
      </w:r>
      <w:r>
        <w:rPr>
          <w:i/>
          <w:iCs/>
        </w:rPr>
        <w:t>아내</w:t>
      </w:r>
      <w:r>
        <w:rPr>
          <w:i/>
          <w:iCs/>
        </w:rPr>
        <w:t xml:space="preserve"> </w:t>
      </w:r>
      <w:r>
        <w:rPr>
          <w:i/>
          <w:iCs/>
        </w:rPr>
        <w:t>사이의</w:t>
      </w:r>
      <w:r>
        <w:rPr>
          <w:i/>
          <w:iCs/>
        </w:rPr>
        <w:t xml:space="preserve"> </w:t>
      </w:r>
      <w:r>
        <w:rPr>
          <w:i/>
          <w:iCs/>
        </w:rPr>
        <w:t>사랑의</w:t>
      </w:r>
      <w:r>
        <w:rPr>
          <w:i/>
          <w:iCs/>
        </w:rPr>
        <w:t xml:space="preserve"> </w:t>
      </w:r>
      <w:r>
        <w:rPr>
          <w:i/>
          <w:iCs/>
        </w:rPr>
        <w:t>표현을</w:t>
      </w:r>
      <w:r>
        <w:rPr>
          <w:i/>
          <w:iCs/>
        </w:rPr>
        <w:t xml:space="preserve"> </w:t>
      </w:r>
      <w:r>
        <w:rPr>
          <w:i/>
          <w:iCs/>
        </w:rPr>
        <w:t>위한</w:t>
      </w:r>
      <w:r>
        <w:rPr>
          <w:i/>
          <w:iCs/>
        </w:rPr>
        <w:t xml:space="preserve"> </w:t>
      </w:r>
      <w:r>
        <w:rPr>
          <w:i/>
          <w:iCs/>
        </w:rPr>
        <w:t>이상적일</w:t>
      </w:r>
      <w:r>
        <w:rPr>
          <w:i/>
          <w:iCs/>
        </w:rPr>
        <w:t xml:space="preserve"> </w:t>
      </w:r>
      <w:r>
        <w:rPr>
          <w:i/>
          <w:iCs/>
        </w:rPr>
        <w:t>수</w:t>
      </w:r>
      <w:r>
        <w:rPr>
          <w:i/>
          <w:iCs/>
        </w:rPr>
        <w:t xml:space="preserve"> </w:t>
      </w:r>
      <w:r>
        <w:rPr>
          <w:i/>
          <w:iCs/>
        </w:rPr>
        <w:t>있지만</w:t>
      </w:r>
      <w:r>
        <w:rPr>
          <w:i/>
          <w:iCs/>
        </w:rPr>
        <w:t xml:space="preserve">, </w:t>
      </w:r>
      <w:r>
        <w:rPr>
          <w:i/>
          <w:iCs/>
        </w:rPr>
        <w:t>교회는</w:t>
      </w:r>
      <w:r>
        <w:rPr>
          <w:i/>
          <w:iCs/>
        </w:rPr>
        <w:t xml:space="preserve"> </w:t>
      </w:r>
      <w:r>
        <w:rPr>
          <w:i/>
          <w:iCs/>
        </w:rPr>
        <w:t>특정</w:t>
      </w:r>
      <w:r>
        <w:rPr>
          <w:i/>
          <w:iCs/>
        </w:rPr>
        <w:t xml:space="preserve"> </w:t>
      </w:r>
      <w:r>
        <w:rPr>
          <w:i/>
          <w:iCs/>
        </w:rPr>
        <w:t>문화에서는</w:t>
      </w:r>
      <w:r>
        <w:rPr>
          <w:i/>
          <w:iCs/>
        </w:rPr>
        <w:t xml:space="preserve"> </w:t>
      </w:r>
      <w:r>
        <w:rPr>
          <w:i/>
          <w:iCs/>
        </w:rPr>
        <w:t>일부다처제가</w:t>
      </w:r>
      <w:r>
        <w:rPr>
          <w:i/>
          <w:iCs/>
        </w:rPr>
        <w:t xml:space="preserve"> </w:t>
      </w:r>
      <w:r>
        <w:rPr>
          <w:i/>
          <w:iCs/>
        </w:rPr>
        <w:t>사회적으로</w:t>
      </w:r>
      <w:r>
        <w:rPr>
          <w:i/>
          <w:iCs/>
        </w:rPr>
        <w:t xml:space="preserve"> </w:t>
      </w:r>
      <w:r>
        <w:rPr>
          <w:i/>
          <w:iCs/>
        </w:rPr>
        <w:t>받아들여지며</w:t>
      </w:r>
      <w:r>
        <w:rPr>
          <w:i/>
          <w:iCs/>
        </w:rPr>
        <w:t xml:space="preserve"> </w:t>
      </w:r>
      <w:r>
        <w:rPr>
          <w:i/>
          <w:iCs/>
        </w:rPr>
        <w:t>일부다처제가</w:t>
      </w:r>
      <w:r>
        <w:rPr>
          <w:i/>
          <w:iCs/>
        </w:rPr>
        <w:t xml:space="preserve"> </w:t>
      </w:r>
      <w:r>
        <w:rPr>
          <w:i/>
          <w:iCs/>
        </w:rPr>
        <w:t>기독교에</w:t>
      </w:r>
      <w:r>
        <w:rPr>
          <w:i/>
          <w:iCs/>
        </w:rPr>
        <w:t xml:space="preserve"> </w:t>
      </w:r>
      <w:r>
        <w:rPr>
          <w:i/>
          <w:iCs/>
        </w:rPr>
        <w:t>상충한다는</w:t>
      </w:r>
      <w:r>
        <w:rPr>
          <w:i/>
          <w:iCs/>
        </w:rPr>
        <w:t xml:space="preserve"> </w:t>
      </w:r>
      <w:r>
        <w:rPr>
          <w:i/>
          <w:iCs/>
        </w:rPr>
        <w:t>믿음이</w:t>
      </w:r>
      <w:r>
        <w:rPr>
          <w:i/>
          <w:iCs/>
        </w:rPr>
        <w:t xml:space="preserve"> </w:t>
      </w:r>
      <w:r>
        <w:rPr>
          <w:i/>
          <w:iCs/>
        </w:rPr>
        <w:t>더</w:t>
      </w:r>
      <w:r>
        <w:rPr>
          <w:i/>
          <w:iCs/>
        </w:rPr>
        <w:t xml:space="preserve"> </w:t>
      </w:r>
      <w:r>
        <w:rPr>
          <w:i/>
          <w:iCs/>
        </w:rPr>
        <w:t>이상</w:t>
      </w:r>
      <w:r>
        <w:rPr>
          <w:i/>
          <w:iCs/>
        </w:rPr>
        <w:t xml:space="preserve"> </w:t>
      </w:r>
      <w:r>
        <w:rPr>
          <w:i/>
          <w:iCs/>
        </w:rPr>
        <w:t>유지될</w:t>
      </w:r>
      <w:r>
        <w:rPr>
          <w:i/>
          <w:iCs/>
        </w:rPr>
        <w:t xml:space="preserve"> </w:t>
      </w:r>
      <w:r>
        <w:rPr>
          <w:i/>
          <w:iCs/>
        </w:rPr>
        <w:t>수</w:t>
      </w:r>
      <w:r>
        <w:rPr>
          <w:i/>
          <w:iCs/>
        </w:rPr>
        <w:t xml:space="preserve"> </w:t>
      </w:r>
      <w:r>
        <w:rPr>
          <w:i/>
          <w:iCs/>
        </w:rPr>
        <w:t>없다는</w:t>
      </w:r>
      <w:r>
        <w:rPr>
          <w:i/>
          <w:iCs/>
        </w:rPr>
        <w:t xml:space="preserve"> </w:t>
      </w:r>
      <w:r>
        <w:rPr>
          <w:i/>
          <w:iCs/>
        </w:rPr>
        <w:t>점을</w:t>
      </w:r>
      <w:r>
        <w:rPr>
          <w:i/>
          <w:iCs/>
        </w:rPr>
        <w:t xml:space="preserve"> </w:t>
      </w:r>
      <w:r>
        <w:rPr>
          <w:i/>
          <w:iCs/>
        </w:rPr>
        <w:t>고려해야</w:t>
      </w:r>
      <w:r>
        <w:rPr>
          <w:i/>
          <w:iCs/>
        </w:rPr>
        <w:t xml:space="preserve"> </w:t>
      </w:r>
      <w:r>
        <w:rPr>
          <w:i/>
          <w:iCs/>
        </w:rPr>
        <w:t>한다</w:t>
      </w:r>
      <w:r>
        <w:rPr>
          <w:i/>
          <w:iCs/>
        </w:rPr>
        <w:t>."</w:t>
      </w:r>
      <w:r>
        <w:t> </w:t>
      </w:r>
      <w:r>
        <w:rPr>
          <w:sz w:val="18"/>
          <w:szCs w:val="18"/>
          <w:u w:val="single"/>
        </w:rPr>
        <w:t>58</w:t>
      </w:r>
    </w:p>
    <w:p w14:paraId="42EDC5AF" w14:textId="77777777" w:rsidR="00D71B4B" w:rsidRDefault="00D71B4B">
      <w:pPr>
        <w:spacing w:after="0"/>
        <w:rPr>
          <w:sz w:val="18"/>
          <w:szCs w:val="18"/>
        </w:rPr>
      </w:pPr>
    </w:p>
    <w:p w14:paraId="42EDC5B0" w14:textId="77777777" w:rsidR="00D71B4B" w:rsidRDefault="00245B5A">
      <w:pPr>
        <w:spacing w:after="0"/>
      </w:pPr>
      <w:r>
        <w:t>영국</w:t>
      </w:r>
      <w:r>
        <w:t xml:space="preserve"> </w:t>
      </w:r>
      <w:r>
        <w:t>데이비드</w:t>
      </w:r>
      <w:r>
        <w:t> </w:t>
      </w:r>
      <w:r>
        <w:t>기타리</w:t>
      </w:r>
      <w:r>
        <w:t xml:space="preserve">(Reverend David Gitari) </w:t>
      </w:r>
      <w:r>
        <w:t>성공회</w:t>
      </w:r>
      <w:r>
        <w:t xml:space="preserve"> </w:t>
      </w:r>
      <w:r>
        <w:t>목사는</w:t>
      </w:r>
      <w:r>
        <w:t xml:space="preserve"> </w:t>
      </w:r>
      <w:r>
        <w:t>아프리카</w:t>
      </w:r>
      <w:r>
        <w:t xml:space="preserve"> </w:t>
      </w:r>
      <w:r>
        <w:t>일부다처제에</w:t>
      </w:r>
      <w:r>
        <w:t xml:space="preserve"> </w:t>
      </w:r>
      <w:r>
        <w:t>대한</w:t>
      </w:r>
      <w:r>
        <w:t xml:space="preserve"> </w:t>
      </w:r>
      <w:r>
        <w:t>신중한</w:t>
      </w:r>
      <w:r>
        <w:t xml:space="preserve"> </w:t>
      </w:r>
      <w:r>
        <w:t>연구</w:t>
      </w:r>
      <w:r>
        <w:t xml:space="preserve"> </w:t>
      </w:r>
      <w:r>
        <w:t>결과</w:t>
      </w:r>
      <w:r>
        <w:t xml:space="preserve">, </w:t>
      </w:r>
      <w:r>
        <w:t>이상적으로</w:t>
      </w:r>
      <w:r>
        <w:t xml:space="preserve"> </w:t>
      </w:r>
      <w:r>
        <w:t>시행될</w:t>
      </w:r>
      <w:r>
        <w:t xml:space="preserve"> </w:t>
      </w:r>
      <w:r>
        <w:t>경우</w:t>
      </w:r>
      <w:r>
        <w:t xml:space="preserve"> </w:t>
      </w:r>
      <w:r>
        <w:t>일부다처제가</w:t>
      </w:r>
      <w:r>
        <w:t xml:space="preserve"> </w:t>
      </w:r>
      <w:r>
        <w:t>버려진</w:t>
      </w:r>
      <w:r>
        <w:t xml:space="preserve"> </w:t>
      </w:r>
      <w:r>
        <w:t>아내들과</w:t>
      </w:r>
      <w:r>
        <w:t xml:space="preserve"> </w:t>
      </w:r>
      <w:r>
        <w:t>자녀들에</w:t>
      </w:r>
      <w:r>
        <w:t xml:space="preserve"> </w:t>
      </w:r>
      <w:r>
        <w:t>관점에서</w:t>
      </w:r>
      <w:r>
        <w:t xml:space="preserve"> </w:t>
      </w:r>
      <w:r>
        <w:t>이혼과</w:t>
      </w:r>
      <w:r>
        <w:t xml:space="preserve"> </w:t>
      </w:r>
      <w:r>
        <w:t>재혼보다</w:t>
      </w:r>
      <w:r>
        <w:t xml:space="preserve"> </w:t>
      </w:r>
      <w:r>
        <w:t>더</w:t>
      </w:r>
      <w:r>
        <w:t xml:space="preserve"> </w:t>
      </w:r>
      <w:r>
        <w:t>기독교적이라고</w:t>
      </w:r>
      <w:r>
        <w:t xml:space="preserve"> </w:t>
      </w:r>
      <w:r>
        <w:t>결론지었다</w:t>
      </w:r>
      <w:r>
        <w:t>. </w:t>
      </w:r>
      <w:r>
        <w:rPr>
          <w:sz w:val="18"/>
          <w:szCs w:val="18"/>
          <w:u w:val="single"/>
        </w:rPr>
        <w:t xml:space="preserve">59  </w:t>
      </w:r>
      <w:r>
        <w:t>나는</w:t>
      </w:r>
      <w:r>
        <w:t xml:space="preserve"> </w:t>
      </w:r>
      <w:r>
        <w:t>개인적으로</w:t>
      </w:r>
      <w:r>
        <w:t xml:space="preserve"> </w:t>
      </w:r>
      <w:r>
        <w:t>서구에서</w:t>
      </w:r>
      <w:r>
        <w:t xml:space="preserve"> </w:t>
      </w:r>
      <w:r>
        <w:t>수년간</w:t>
      </w:r>
      <w:r>
        <w:t xml:space="preserve"> </w:t>
      </w:r>
      <w:r>
        <w:t>살았음에도</w:t>
      </w:r>
      <w:r>
        <w:t xml:space="preserve"> </w:t>
      </w:r>
      <w:r>
        <w:t>불구하고</w:t>
      </w:r>
      <w:r>
        <w:t xml:space="preserve"> </w:t>
      </w:r>
      <w:r>
        <w:t>일부다처제에</w:t>
      </w:r>
      <w:r>
        <w:t xml:space="preserve"> </w:t>
      </w:r>
      <w:r>
        <w:t>대해</w:t>
      </w:r>
      <w:r>
        <w:t xml:space="preserve"> </w:t>
      </w:r>
      <w:r>
        <w:t>어떤</w:t>
      </w:r>
      <w:r>
        <w:t xml:space="preserve"> </w:t>
      </w:r>
      <w:r>
        <w:t>반대도</w:t>
      </w:r>
      <w:r>
        <w:t xml:space="preserve"> </w:t>
      </w:r>
      <w:r>
        <w:t>하지</w:t>
      </w:r>
      <w:r>
        <w:t xml:space="preserve"> </w:t>
      </w:r>
      <w:r>
        <w:t>않는</w:t>
      </w:r>
      <w:r>
        <w:t xml:space="preserve"> </w:t>
      </w:r>
      <w:r>
        <w:t>고학력</w:t>
      </w:r>
      <w:r>
        <w:t xml:space="preserve"> </w:t>
      </w:r>
      <w:r>
        <w:t>아프리카</w:t>
      </w:r>
      <w:r>
        <w:t xml:space="preserve"> </w:t>
      </w:r>
      <w:r>
        <w:t>여성들을</w:t>
      </w:r>
      <w:r>
        <w:t xml:space="preserve"> </w:t>
      </w:r>
      <w:r>
        <w:t>알고</w:t>
      </w:r>
      <w:r>
        <w:t xml:space="preserve"> </w:t>
      </w:r>
      <w:r>
        <w:t>있다</w:t>
      </w:r>
      <w:r>
        <w:t xml:space="preserve">. </w:t>
      </w:r>
      <w:r>
        <w:t>미국에</w:t>
      </w:r>
      <w:r>
        <w:t xml:space="preserve"> </w:t>
      </w:r>
      <w:r>
        <w:t>사는</w:t>
      </w:r>
      <w:r>
        <w:t xml:space="preserve"> </w:t>
      </w:r>
      <w:r>
        <w:t>그들</w:t>
      </w:r>
      <w:r>
        <w:t xml:space="preserve"> </w:t>
      </w:r>
      <w:r>
        <w:t>중</w:t>
      </w:r>
      <w:r>
        <w:t xml:space="preserve"> </w:t>
      </w:r>
      <w:r>
        <w:t>한</w:t>
      </w:r>
      <w:r>
        <w:t xml:space="preserve"> </w:t>
      </w:r>
      <w:r>
        <w:t>명은</w:t>
      </w:r>
      <w:r>
        <w:t xml:space="preserve"> </w:t>
      </w:r>
      <w:r>
        <w:t>미국에</w:t>
      </w:r>
      <w:r>
        <w:t xml:space="preserve"> </w:t>
      </w:r>
      <w:r>
        <w:t>사는데</w:t>
      </w:r>
      <w:r>
        <w:t xml:space="preserve"> </w:t>
      </w:r>
      <w:r>
        <w:t>남편에게</w:t>
      </w:r>
      <w:r>
        <w:t xml:space="preserve"> </w:t>
      </w:r>
      <w:r>
        <w:t>아이들을</w:t>
      </w:r>
      <w:r>
        <w:t xml:space="preserve"> </w:t>
      </w:r>
      <w:r>
        <w:t>키우는</w:t>
      </w:r>
      <w:r>
        <w:t xml:space="preserve"> </w:t>
      </w:r>
      <w:r>
        <w:t>데</w:t>
      </w:r>
      <w:r>
        <w:t xml:space="preserve"> </w:t>
      </w:r>
      <w:r>
        <w:t>도움을</w:t>
      </w:r>
      <w:r>
        <w:t xml:space="preserve"> </w:t>
      </w:r>
      <w:r>
        <w:t>받기위해</w:t>
      </w:r>
      <w:r>
        <w:t xml:space="preserve"> </w:t>
      </w:r>
      <w:r>
        <w:t>두</w:t>
      </w:r>
      <w:r>
        <w:t xml:space="preserve"> </w:t>
      </w:r>
      <w:r>
        <w:t>번째</w:t>
      </w:r>
      <w:r>
        <w:t xml:space="preserve"> </w:t>
      </w:r>
      <w:r>
        <w:t>아내를</w:t>
      </w:r>
      <w:r>
        <w:t xml:space="preserve"> </w:t>
      </w:r>
      <w:r>
        <w:t>얻으라고</w:t>
      </w:r>
      <w:r>
        <w:t xml:space="preserve"> </w:t>
      </w:r>
      <w:r>
        <w:t>엄숙히</w:t>
      </w:r>
      <w:r>
        <w:t xml:space="preserve"> </w:t>
      </w:r>
      <w:r>
        <w:t>권고한다</w:t>
      </w:r>
      <w:r>
        <w:t>. </w:t>
      </w:r>
    </w:p>
    <w:p w14:paraId="42EDC5B1" w14:textId="77777777" w:rsidR="00D71B4B" w:rsidRDefault="00D71B4B">
      <w:pPr>
        <w:spacing w:after="0"/>
      </w:pPr>
    </w:p>
    <w:p w14:paraId="42EDC5B2" w14:textId="77777777" w:rsidR="00D71B4B" w:rsidRDefault="00245B5A">
      <w:pPr>
        <w:spacing w:after="0"/>
      </w:pPr>
      <w:r>
        <w:t>불균형한</w:t>
      </w:r>
      <w:r>
        <w:t xml:space="preserve"> </w:t>
      </w:r>
      <w:r>
        <w:t>성비의</w:t>
      </w:r>
      <w:r>
        <w:t xml:space="preserve"> </w:t>
      </w:r>
      <w:r>
        <w:t>문제는</w:t>
      </w:r>
      <w:r>
        <w:t xml:space="preserve"> </w:t>
      </w:r>
      <w:r>
        <w:t>전쟁시기에</w:t>
      </w:r>
      <w:r>
        <w:t xml:space="preserve"> </w:t>
      </w:r>
      <w:r>
        <w:t>특히</w:t>
      </w:r>
      <w:r>
        <w:t xml:space="preserve"> </w:t>
      </w:r>
      <w:r>
        <w:t>더</w:t>
      </w:r>
      <w:r>
        <w:t xml:space="preserve"> </w:t>
      </w:r>
      <w:r>
        <w:t>심각</w:t>
      </w:r>
      <w:r>
        <w:t xml:space="preserve"> </w:t>
      </w:r>
      <w:r>
        <w:t>해진다</w:t>
      </w:r>
      <w:r>
        <w:t xml:space="preserve">. </w:t>
      </w:r>
      <w:r>
        <w:t>아메리카</w:t>
      </w:r>
      <w:r>
        <w:t xml:space="preserve"> </w:t>
      </w:r>
      <w:r>
        <w:t>원주민</w:t>
      </w:r>
      <w:r>
        <w:t xml:space="preserve"> </w:t>
      </w:r>
      <w:r>
        <w:t>부족들은</w:t>
      </w:r>
      <w:r>
        <w:t xml:space="preserve"> </w:t>
      </w:r>
      <w:r>
        <w:t>전쟁</w:t>
      </w:r>
      <w:r>
        <w:t xml:space="preserve"> </w:t>
      </w:r>
      <w:r>
        <w:t>손실</w:t>
      </w:r>
      <w:r>
        <w:t xml:space="preserve"> </w:t>
      </w:r>
      <w:r>
        <w:t>후</w:t>
      </w:r>
      <w:r>
        <w:t xml:space="preserve"> </w:t>
      </w:r>
      <w:r>
        <w:t>고도로</w:t>
      </w:r>
      <w:r>
        <w:t xml:space="preserve"> </w:t>
      </w:r>
      <w:r>
        <w:t>불균형한</w:t>
      </w:r>
      <w:r>
        <w:t xml:space="preserve"> </w:t>
      </w:r>
      <w:r>
        <w:t>성비로</w:t>
      </w:r>
      <w:r>
        <w:t xml:space="preserve"> </w:t>
      </w:r>
      <w:r>
        <w:t>고통받곤</w:t>
      </w:r>
      <w:r>
        <w:t xml:space="preserve"> </w:t>
      </w:r>
      <w:r>
        <w:t>했다</w:t>
      </w:r>
      <w:r>
        <w:t xml:space="preserve">. </w:t>
      </w:r>
      <w:r>
        <w:t>사실</w:t>
      </w:r>
      <w:r>
        <w:t xml:space="preserve"> </w:t>
      </w:r>
      <w:r>
        <w:t>상당히</w:t>
      </w:r>
      <w:r>
        <w:t xml:space="preserve"> </w:t>
      </w:r>
      <w:r>
        <w:t>높은</w:t>
      </w:r>
      <w:r>
        <w:t xml:space="preserve"> </w:t>
      </w:r>
      <w:r>
        <w:t>지위를</w:t>
      </w:r>
      <w:r>
        <w:t xml:space="preserve"> </w:t>
      </w:r>
      <w:r>
        <w:t>누렸던</w:t>
      </w:r>
      <w:r>
        <w:t xml:space="preserve"> </w:t>
      </w:r>
      <w:r>
        <w:t>이</w:t>
      </w:r>
      <w:r>
        <w:t xml:space="preserve"> </w:t>
      </w:r>
      <w:r>
        <w:t>부족들의</w:t>
      </w:r>
      <w:r>
        <w:t xml:space="preserve"> </w:t>
      </w:r>
      <w:r>
        <w:t>여성들은</w:t>
      </w:r>
      <w:r>
        <w:t xml:space="preserve"> </w:t>
      </w:r>
      <w:r>
        <w:t>음란한</w:t>
      </w:r>
      <w:r>
        <w:t xml:space="preserve"> </w:t>
      </w:r>
      <w:r>
        <w:t>활동에</w:t>
      </w:r>
      <w:r>
        <w:t xml:space="preserve"> </w:t>
      </w:r>
      <w:r>
        <w:t>빠지는</w:t>
      </w:r>
      <w:r>
        <w:t xml:space="preserve"> </w:t>
      </w:r>
      <w:r>
        <w:t>것에</w:t>
      </w:r>
      <w:r>
        <w:t xml:space="preserve"> </w:t>
      </w:r>
      <w:r>
        <w:t>대한</w:t>
      </w:r>
      <w:r>
        <w:t xml:space="preserve"> </w:t>
      </w:r>
      <w:r>
        <w:t>최선의</w:t>
      </w:r>
      <w:r>
        <w:t xml:space="preserve"> </w:t>
      </w:r>
      <w:r>
        <w:t>보호로서</w:t>
      </w:r>
      <w:r>
        <w:t xml:space="preserve"> </w:t>
      </w:r>
      <w:r>
        <w:t>일부다처제를</w:t>
      </w:r>
      <w:r>
        <w:t xml:space="preserve"> </w:t>
      </w:r>
      <w:r>
        <w:t>받아들였다</w:t>
      </w:r>
      <w:r>
        <w:t xml:space="preserve">. </w:t>
      </w:r>
      <w:r>
        <w:t>유럽</w:t>
      </w:r>
      <w:r>
        <w:t xml:space="preserve"> </w:t>
      </w:r>
      <w:r>
        <w:t>정착민들은</w:t>
      </w:r>
      <w:r>
        <w:t xml:space="preserve"> </w:t>
      </w:r>
      <w:r>
        <w:t>다른</w:t>
      </w:r>
      <w:r>
        <w:t xml:space="preserve"> </w:t>
      </w:r>
      <w:r>
        <w:t>대안을</w:t>
      </w:r>
      <w:r>
        <w:t xml:space="preserve"> </w:t>
      </w:r>
      <w:r>
        <w:t>제공하지</w:t>
      </w:r>
      <w:r>
        <w:t xml:space="preserve"> </w:t>
      </w:r>
      <w:r>
        <w:t>않으면서</w:t>
      </w:r>
      <w:r>
        <w:t xml:space="preserve"> </w:t>
      </w:r>
      <w:r>
        <w:t>이</w:t>
      </w:r>
      <w:r>
        <w:t xml:space="preserve"> </w:t>
      </w:r>
      <w:r>
        <w:t>인디언</w:t>
      </w:r>
      <w:r>
        <w:t xml:space="preserve"> </w:t>
      </w:r>
      <w:r>
        <w:t>일부다처제를</w:t>
      </w:r>
      <w:r>
        <w:t xml:space="preserve"> '</w:t>
      </w:r>
      <w:r>
        <w:t>비문명적</w:t>
      </w:r>
      <w:r>
        <w:t>'</w:t>
      </w:r>
      <w:r>
        <w:t>이라고</w:t>
      </w:r>
      <w:r>
        <w:rPr>
          <w:sz w:val="18"/>
          <w:szCs w:val="18"/>
          <w:u w:val="single"/>
        </w:rPr>
        <w:t>60</w:t>
      </w:r>
      <w:r>
        <w:t xml:space="preserve"> </w:t>
      </w:r>
      <w:r>
        <w:t>비난했다</w:t>
      </w:r>
      <w:r>
        <w:t>. </w:t>
      </w:r>
      <w:r>
        <w:t>제</w:t>
      </w:r>
      <w:r>
        <w:t>2</w:t>
      </w:r>
      <w:r>
        <w:t>차</w:t>
      </w:r>
      <w:r>
        <w:t xml:space="preserve"> </w:t>
      </w:r>
      <w:r>
        <w:t>세계대전</w:t>
      </w:r>
      <w:r>
        <w:t xml:space="preserve"> </w:t>
      </w:r>
      <w:r>
        <w:t>후</w:t>
      </w:r>
      <w:r>
        <w:t xml:space="preserve">, </w:t>
      </w:r>
      <w:r>
        <w:t>독일에는</w:t>
      </w:r>
      <w:r>
        <w:t xml:space="preserve"> </w:t>
      </w:r>
      <w:r>
        <w:t>남성보다</w:t>
      </w:r>
      <w:r>
        <w:t xml:space="preserve"> 730</w:t>
      </w:r>
      <w:r>
        <w:t>만</w:t>
      </w:r>
      <w:r>
        <w:t xml:space="preserve"> </w:t>
      </w:r>
      <w:r>
        <w:t>명의</w:t>
      </w:r>
      <w:r>
        <w:t xml:space="preserve"> </w:t>
      </w:r>
      <w:r>
        <w:t>여성이</w:t>
      </w:r>
      <w:r>
        <w:t xml:space="preserve"> </w:t>
      </w:r>
      <w:r>
        <w:t>더</w:t>
      </w:r>
      <w:r>
        <w:t xml:space="preserve"> </w:t>
      </w:r>
      <w:r>
        <w:t>많았다</w:t>
      </w:r>
      <w:r>
        <w:t xml:space="preserve"> (</w:t>
      </w:r>
      <w:r>
        <w:t>그들</w:t>
      </w:r>
      <w:r>
        <w:t xml:space="preserve"> </w:t>
      </w:r>
      <w:r>
        <w:t>중</w:t>
      </w:r>
      <w:r>
        <w:t xml:space="preserve"> 330</w:t>
      </w:r>
      <w:r>
        <w:t>만</w:t>
      </w:r>
      <w:r>
        <w:t xml:space="preserve"> </w:t>
      </w:r>
      <w:r>
        <w:t>명은</w:t>
      </w:r>
      <w:r>
        <w:t xml:space="preserve"> </w:t>
      </w:r>
      <w:r>
        <w:t>과부였다</w:t>
      </w:r>
      <w:r>
        <w:t xml:space="preserve">). </w:t>
      </w:r>
    </w:p>
    <w:p w14:paraId="42EDC5B3" w14:textId="77777777" w:rsidR="00D71B4B" w:rsidRDefault="00D71B4B">
      <w:pPr>
        <w:spacing w:after="0"/>
      </w:pPr>
    </w:p>
    <w:p w14:paraId="42EDC5B4" w14:textId="77777777" w:rsidR="00D71B4B" w:rsidRDefault="00245B5A">
      <w:pPr>
        <w:spacing w:after="0"/>
      </w:pPr>
      <w:r>
        <w:t>그</w:t>
      </w:r>
      <w:r>
        <w:t xml:space="preserve"> </w:t>
      </w:r>
      <w:r>
        <w:t>연령대에</w:t>
      </w:r>
      <w:r>
        <w:t xml:space="preserve"> 20</w:t>
      </w:r>
      <w:r>
        <w:t>세에서</w:t>
      </w:r>
      <w:r>
        <w:t xml:space="preserve"> 30</w:t>
      </w:r>
      <w:r>
        <w:t>세</w:t>
      </w:r>
      <w:r>
        <w:t xml:space="preserve"> </w:t>
      </w:r>
      <w:r>
        <w:t>사이의</w:t>
      </w:r>
      <w:r>
        <w:t xml:space="preserve"> </w:t>
      </w:r>
      <w:r>
        <w:t>남성</w:t>
      </w:r>
      <w:r>
        <w:t>100</w:t>
      </w:r>
      <w:r>
        <w:t>명당</w:t>
      </w:r>
      <w:r>
        <w:t xml:space="preserve"> </w:t>
      </w:r>
      <w:r>
        <w:t>여성은</w:t>
      </w:r>
      <w:r>
        <w:t xml:space="preserve"> 167</w:t>
      </w:r>
      <w:r>
        <w:t>명이었다</w:t>
      </w:r>
      <w:r>
        <w:t xml:space="preserve">. </w:t>
      </w:r>
      <w:r>
        <w:t>이</w:t>
      </w:r>
      <w:r>
        <w:t xml:space="preserve"> </w:t>
      </w:r>
      <w:r>
        <w:t>여성들</w:t>
      </w:r>
      <w:r>
        <w:t xml:space="preserve"> </w:t>
      </w:r>
      <w:r>
        <w:t>중</w:t>
      </w:r>
      <w:r>
        <w:t xml:space="preserve"> </w:t>
      </w:r>
      <w:r>
        <w:t>많은</w:t>
      </w:r>
      <w:r>
        <w:t xml:space="preserve"> </w:t>
      </w:r>
      <w:r>
        <w:lastRenderedPageBreak/>
        <w:t>수가</w:t>
      </w:r>
      <w:r>
        <w:t xml:space="preserve"> </w:t>
      </w:r>
      <w:r>
        <w:t>전례</w:t>
      </w:r>
      <w:r>
        <w:t xml:space="preserve"> </w:t>
      </w:r>
      <w:r>
        <w:t>없는</w:t>
      </w:r>
      <w:r>
        <w:t xml:space="preserve"> </w:t>
      </w:r>
      <w:r>
        <w:t>비참함과</w:t>
      </w:r>
      <w:r>
        <w:t xml:space="preserve"> </w:t>
      </w:r>
      <w:r>
        <w:t>어려움의</w:t>
      </w:r>
      <w:r>
        <w:t xml:space="preserve"> </w:t>
      </w:r>
      <w:r>
        <w:t>속에서</w:t>
      </w:r>
      <w:r>
        <w:t xml:space="preserve"> </w:t>
      </w:r>
      <w:r>
        <w:t>동반자이자</w:t>
      </w:r>
      <w:r>
        <w:t xml:space="preserve"> </w:t>
      </w:r>
      <w:r>
        <w:t>가정의</w:t>
      </w:r>
      <w:r>
        <w:t xml:space="preserve"> </w:t>
      </w:r>
      <w:r>
        <w:t>생계를</w:t>
      </w:r>
      <w:r>
        <w:t> </w:t>
      </w:r>
      <w:r>
        <w:t>부양할</w:t>
      </w:r>
      <w:r>
        <w:t xml:space="preserve"> </w:t>
      </w:r>
      <w:r>
        <w:t>남성을</w:t>
      </w:r>
      <w:r>
        <w:t xml:space="preserve"> </w:t>
      </w:r>
      <w:r>
        <w:t>필요로</w:t>
      </w:r>
      <w:r>
        <w:t xml:space="preserve"> </w:t>
      </w:r>
      <w:r>
        <w:t>했다</w:t>
      </w:r>
      <w:r>
        <w:t>. </w:t>
      </w:r>
      <w:r>
        <w:t>승리한</w:t>
      </w:r>
      <w:r>
        <w:t xml:space="preserve"> </w:t>
      </w:r>
      <w:r>
        <w:t>연합군의</w:t>
      </w:r>
      <w:r>
        <w:t xml:space="preserve"> </w:t>
      </w:r>
      <w:r>
        <w:t>군인들은</w:t>
      </w:r>
      <w:r>
        <w:t xml:space="preserve"> </w:t>
      </w:r>
      <w:r>
        <w:t>이</w:t>
      </w:r>
      <w:r>
        <w:t xml:space="preserve"> </w:t>
      </w:r>
      <w:r>
        <w:t>여성들의</w:t>
      </w:r>
      <w:r>
        <w:t xml:space="preserve"> </w:t>
      </w:r>
      <w:r>
        <w:t>취약성을</w:t>
      </w:r>
      <w:r>
        <w:t xml:space="preserve"> </w:t>
      </w:r>
      <w:r>
        <w:t>이용했다</w:t>
      </w:r>
      <w:r>
        <w:t xml:space="preserve">. </w:t>
      </w:r>
      <w:r>
        <w:t>많은</w:t>
      </w:r>
      <w:r>
        <w:t xml:space="preserve"> </w:t>
      </w:r>
      <w:r>
        <w:t>젊은</w:t>
      </w:r>
      <w:r>
        <w:t xml:space="preserve"> </w:t>
      </w:r>
      <w:r>
        <w:t>여성들과</w:t>
      </w:r>
      <w:r>
        <w:t xml:space="preserve"> </w:t>
      </w:r>
      <w:r>
        <w:t>과부들은</w:t>
      </w:r>
      <w:r>
        <w:t xml:space="preserve"> </w:t>
      </w:r>
      <w:r>
        <w:t>점령군</w:t>
      </w:r>
      <w:r>
        <w:t xml:space="preserve"> </w:t>
      </w:r>
      <w:r>
        <w:t>병사들과</w:t>
      </w:r>
      <w:r>
        <w:t xml:space="preserve"> </w:t>
      </w:r>
      <w:r>
        <w:t>관계를</w:t>
      </w:r>
      <w:r>
        <w:t xml:space="preserve"> </w:t>
      </w:r>
      <w:r>
        <w:t>가졌고</w:t>
      </w:r>
      <w:r>
        <w:t xml:space="preserve">, </w:t>
      </w:r>
      <w:r>
        <w:t>많은</w:t>
      </w:r>
      <w:r>
        <w:t xml:space="preserve"> </w:t>
      </w:r>
      <w:r>
        <w:t>미국과</w:t>
      </w:r>
      <w:r>
        <w:t xml:space="preserve"> </w:t>
      </w:r>
      <w:r>
        <w:t>영국</w:t>
      </w:r>
      <w:r>
        <w:t xml:space="preserve"> </w:t>
      </w:r>
      <w:r>
        <w:t>군인들은</w:t>
      </w:r>
      <w:r>
        <w:t xml:space="preserve"> </w:t>
      </w:r>
      <w:r>
        <w:t>담배</w:t>
      </w:r>
      <w:r>
        <w:t xml:space="preserve">, </w:t>
      </w:r>
      <w:r>
        <w:t>초콜릿</w:t>
      </w:r>
      <w:r>
        <w:t xml:space="preserve">, </w:t>
      </w:r>
      <w:r>
        <w:t>빵으로</w:t>
      </w:r>
      <w:r>
        <w:t xml:space="preserve"> </w:t>
      </w:r>
      <w:r>
        <w:t>쾌락에</w:t>
      </w:r>
      <w:r>
        <w:t xml:space="preserve"> </w:t>
      </w:r>
      <w:r>
        <w:t>대가를</w:t>
      </w:r>
      <w:r>
        <w:t xml:space="preserve"> </w:t>
      </w:r>
      <w:r>
        <w:t>지불했다</w:t>
      </w:r>
      <w:r>
        <w:t xml:space="preserve">. </w:t>
      </w:r>
      <w:r>
        <w:t>아이들은</w:t>
      </w:r>
      <w:r>
        <w:t xml:space="preserve"> </w:t>
      </w:r>
      <w:r>
        <w:t>이</w:t>
      </w:r>
      <w:r>
        <w:t xml:space="preserve"> </w:t>
      </w:r>
      <w:r>
        <w:t>낯선</w:t>
      </w:r>
      <w:r>
        <w:t xml:space="preserve"> </w:t>
      </w:r>
      <w:r>
        <w:t>사람들이</w:t>
      </w:r>
      <w:r>
        <w:t xml:space="preserve"> </w:t>
      </w:r>
      <w:r>
        <w:t>가져온</w:t>
      </w:r>
      <w:r>
        <w:t xml:space="preserve"> </w:t>
      </w:r>
      <w:r>
        <w:t>선물에</w:t>
      </w:r>
      <w:r>
        <w:t xml:space="preserve"> </w:t>
      </w:r>
      <w:r>
        <w:t>기뻐했다</w:t>
      </w:r>
      <w:r>
        <w:t xml:space="preserve">. </w:t>
      </w:r>
      <w:r>
        <w:t>한</w:t>
      </w:r>
      <w:r>
        <w:t xml:space="preserve"> 10</w:t>
      </w:r>
      <w:r>
        <w:t>살</w:t>
      </w:r>
      <w:r>
        <w:t xml:space="preserve"> </w:t>
      </w:r>
      <w:r>
        <w:t>소년은</w:t>
      </w:r>
      <w:r>
        <w:t xml:space="preserve"> </w:t>
      </w:r>
      <w:r>
        <w:t>다른</w:t>
      </w:r>
      <w:r>
        <w:t xml:space="preserve"> </w:t>
      </w:r>
      <w:r>
        <w:t>아이들로부터</w:t>
      </w:r>
      <w:r>
        <w:t xml:space="preserve"> </w:t>
      </w:r>
      <w:r>
        <w:t>그러한</w:t>
      </w:r>
      <w:r>
        <w:t xml:space="preserve"> </w:t>
      </w:r>
      <w:r>
        <w:t>선물에</w:t>
      </w:r>
      <w:r>
        <w:t xml:space="preserve"> </w:t>
      </w:r>
      <w:r>
        <w:t>대해</w:t>
      </w:r>
      <w:r>
        <w:t xml:space="preserve"> </w:t>
      </w:r>
      <w:r>
        <w:t>들은</w:t>
      </w:r>
      <w:r>
        <w:t xml:space="preserve"> </w:t>
      </w:r>
      <w:r>
        <w:t>후</w:t>
      </w:r>
      <w:r>
        <w:t xml:space="preserve"> </w:t>
      </w:r>
      <w:r>
        <w:t>어머니가</w:t>
      </w:r>
      <w:r>
        <w:t xml:space="preserve"> </w:t>
      </w:r>
      <w:r>
        <w:t>더</w:t>
      </w:r>
      <w:r>
        <w:t xml:space="preserve"> </w:t>
      </w:r>
      <w:r>
        <w:t>이상</w:t>
      </w:r>
      <w:r>
        <w:t xml:space="preserve"> </w:t>
      </w:r>
      <w:r>
        <w:t>배고프지</w:t>
      </w:r>
      <w:r>
        <w:t xml:space="preserve"> </w:t>
      </w:r>
      <w:r>
        <w:t>않도록</w:t>
      </w:r>
      <w:r>
        <w:t xml:space="preserve"> '</w:t>
      </w:r>
      <w:r>
        <w:t>영국인</w:t>
      </w:r>
      <w:r>
        <w:t>'</w:t>
      </w:r>
      <w:r>
        <w:t>을</w:t>
      </w:r>
      <w:r>
        <w:t xml:space="preserve"> </w:t>
      </w:r>
      <w:r>
        <w:t>간절히</w:t>
      </w:r>
      <w:r>
        <w:t xml:space="preserve"> </w:t>
      </w:r>
      <w:r>
        <w:t>원했다</w:t>
      </w:r>
      <w:r>
        <w:t>.</w:t>
      </w:r>
      <w:r>
        <w:rPr>
          <w:sz w:val="18"/>
          <w:szCs w:val="18"/>
          <w:u w:val="single"/>
        </w:rPr>
        <w:t> 62</w:t>
      </w:r>
    </w:p>
    <w:p w14:paraId="42EDC5B5" w14:textId="77777777" w:rsidR="00D71B4B" w:rsidRDefault="00D71B4B">
      <w:pPr>
        <w:spacing w:after="0"/>
        <w:rPr>
          <w:sz w:val="18"/>
          <w:szCs w:val="18"/>
          <w:u w:val="single"/>
        </w:rPr>
      </w:pPr>
    </w:p>
    <w:p w14:paraId="42EDC5B6" w14:textId="77777777" w:rsidR="00D71B4B" w:rsidRDefault="00245B5A">
      <w:pPr>
        <w:spacing w:after="0"/>
      </w:pPr>
      <w:r>
        <w:t>우리는</w:t>
      </w:r>
      <w:r>
        <w:t xml:space="preserve"> </w:t>
      </w:r>
      <w:r>
        <w:t>이</w:t>
      </w:r>
      <w:r>
        <w:t xml:space="preserve"> </w:t>
      </w:r>
      <w:r>
        <w:t>시점에서</w:t>
      </w:r>
      <w:r>
        <w:t xml:space="preserve"> </w:t>
      </w:r>
      <w:r>
        <w:t>우리</w:t>
      </w:r>
      <w:r>
        <w:t xml:space="preserve"> </w:t>
      </w:r>
      <w:r>
        <w:t>자신의</w:t>
      </w:r>
      <w:r>
        <w:t xml:space="preserve"> </w:t>
      </w:r>
      <w:r>
        <w:t>양심에</w:t>
      </w:r>
      <w:r>
        <w:t xml:space="preserve"> </w:t>
      </w:r>
      <w:r>
        <w:t>물어야</w:t>
      </w:r>
      <w:r>
        <w:t xml:space="preserve"> </w:t>
      </w:r>
      <w:r>
        <w:t>한다</w:t>
      </w:r>
      <w:r>
        <w:t xml:space="preserve">: </w:t>
      </w:r>
      <w:r>
        <w:t>여자에게</w:t>
      </w:r>
      <w:r>
        <w:t xml:space="preserve"> </w:t>
      </w:r>
      <w:r>
        <w:t>무엇이</w:t>
      </w:r>
      <w:r>
        <w:t xml:space="preserve"> </w:t>
      </w:r>
      <w:r>
        <w:t>더</w:t>
      </w:r>
      <w:r>
        <w:t xml:space="preserve"> </w:t>
      </w:r>
      <w:r>
        <w:t>존엄한가</w:t>
      </w:r>
      <w:r>
        <w:t xml:space="preserve">? </w:t>
      </w:r>
      <w:r>
        <w:t>아메리카</w:t>
      </w:r>
      <w:r>
        <w:t xml:space="preserve"> </w:t>
      </w:r>
      <w:r>
        <w:t>원주민이었던</w:t>
      </w:r>
      <w:r>
        <w:t xml:space="preserve"> </w:t>
      </w:r>
      <w:r>
        <w:t>인디언</w:t>
      </w:r>
      <w:r>
        <w:t xml:space="preserve"> </w:t>
      </w:r>
      <w:r>
        <w:t>방식처럼</w:t>
      </w:r>
      <w:r>
        <w:t xml:space="preserve"> </w:t>
      </w:r>
      <w:r>
        <w:t>받아들여지고</w:t>
      </w:r>
      <w:r>
        <w:t> </w:t>
      </w:r>
      <w:r>
        <w:t>존중받는</w:t>
      </w:r>
      <w:r>
        <w:t> </w:t>
      </w:r>
      <w:r>
        <w:t>두</w:t>
      </w:r>
      <w:r>
        <w:t xml:space="preserve"> </w:t>
      </w:r>
      <w:r>
        <w:t>번째</w:t>
      </w:r>
      <w:r>
        <w:t xml:space="preserve"> </w:t>
      </w:r>
      <w:r>
        <w:t>아내인가</w:t>
      </w:r>
      <w:r>
        <w:t xml:space="preserve">, </w:t>
      </w:r>
      <w:r>
        <w:t>아니면</w:t>
      </w:r>
      <w:r>
        <w:t xml:space="preserve"> '</w:t>
      </w:r>
      <w:r>
        <w:t>문명화된</w:t>
      </w:r>
      <w:r>
        <w:t xml:space="preserve">' </w:t>
      </w:r>
      <w:r>
        <w:t>연합군의</w:t>
      </w:r>
      <w:r>
        <w:t xml:space="preserve"> </w:t>
      </w:r>
      <w:r>
        <w:t>방식처럼</w:t>
      </w:r>
      <w:r>
        <w:t xml:space="preserve"> </w:t>
      </w:r>
      <w:r>
        <w:t>사실상의</w:t>
      </w:r>
      <w:r>
        <w:t xml:space="preserve"> </w:t>
      </w:r>
      <w:r>
        <w:t>매춘부인가</w:t>
      </w:r>
      <w:r>
        <w:t xml:space="preserve">? </w:t>
      </w:r>
      <w:r>
        <w:t>다시</w:t>
      </w:r>
      <w:r>
        <w:t xml:space="preserve"> </w:t>
      </w:r>
      <w:r>
        <w:t>말해</w:t>
      </w:r>
      <w:r>
        <w:t xml:space="preserve">, </w:t>
      </w:r>
      <w:r>
        <w:t>여자에게</w:t>
      </w:r>
      <w:r>
        <w:t xml:space="preserve"> </w:t>
      </w:r>
      <w:r>
        <w:t>무엇이</w:t>
      </w:r>
      <w:r>
        <w:t xml:space="preserve"> </w:t>
      </w:r>
      <w:r>
        <w:t>더</w:t>
      </w:r>
      <w:r>
        <w:t xml:space="preserve"> </w:t>
      </w:r>
      <w:r>
        <w:t>존엄한가</w:t>
      </w:r>
      <w:r>
        <w:t>, </w:t>
      </w:r>
      <w:r>
        <w:t>꾸란의</w:t>
      </w:r>
      <w:r>
        <w:t> </w:t>
      </w:r>
      <w:r>
        <w:t>처방인가</w:t>
      </w:r>
      <w:r>
        <w:t xml:space="preserve"> </w:t>
      </w:r>
      <w:r>
        <w:t>아니면</w:t>
      </w:r>
      <w:r>
        <w:t xml:space="preserve"> </w:t>
      </w:r>
      <w:r>
        <w:t>로마</w:t>
      </w:r>
      <w:r>
        <w:t xml:space="preserve"> </w:t>
      </w:r>
      <w:r>
        <w:t>제국의</w:t>
      </w:r>
      <w:r>
        <w:t xml:space="preserve"> </w:t>
      </w:r>
      <w:r>
        <w:t>문화에</w:t>
      </w:r>
      <w:r>
        <w:t xml:space="preserve"> </w:t>
      </w:r>
      <w:r>
        <w:t>기반한</w:t>
      </w:r>
      <w:r>
        <w:t xml:space="preserve"> </w:t>
      </w:r>
      <w:r>
        <w:t>신학인가</w:t>
      </w:r>
      <w:r>
        <w:t>? </w:t>
      </w:r>
    </w:p>
    <w:p w14:paraId="42EDC5B7" w14:textId="77777777" w:rsidR="00D71B4B" w:rsidRDefault="00D71B4B">
      <w:pPr>
        <w:spacing w:after="0"/>
        <w:rPr>
          <w:sz w:val="18"/>
          <w:szCs w:val="18"/>
        </w:rPr>
      </w:pPr>
    </w:p>
    <w:p w14:paraId="42EDC5B8" w14:textId="77777777" w:rsidR="00D71B4B" w:rsidRDefault="00245B5A">
      <w:pPr>
        <w:spacing w:after="0"/>
      </w:pPr>
      <w:r>
        <w:t>1948</w:t>
      </w:r>
      <w:r>
        <w:t>년</w:t>
      </w:r>
      <w:r>
        <w:t xml:space="preserve"> </w:t>
      </w:r>
      <w:r>
        <w:t>뮌헨에서</w:t>
      </w:r>
      <w:r>
        <w:t xml:space="preserve"> </w:t>
      </w:r>
      <w:r>
        <w:t>열린</w:t>
      </w:r>
      <w:r>
        <w:t xml:space="preserve"> </w:t>
      </w:r>
      <w:r>
        <w:t>국제</w:t>
      </w:r>
      <w:r>
        <w:t xml:space="preserve"> </w:t>
      </w:r>
      <w:r>
        <w:t>청년</w:t>
      </w:r>
      <w:r>
        <w:t xml:space="preserve"> </w:t>
      </w:r>
      <w:r>
        <w:t>회의에서</w:t>
      </w:r>
      <w:r>
        <w:t xml:space="preserve"> </w:t>
      </w:r>
      <w:r>
        <w:t>독일의</w:t>
      </w:r>
      <w:r>
        <w:t xml:space="preserve"> </w:t>
      </w:r>
      <w:r>
        <w:t>고도로</w:t>
      </w:r>
      <w:r>
        <w:t xml:space="preserve"> </w:t>
      </w:r>
      <w:r>
        <w:t>불균형한</w:t>
      </w:r>
      <w:r>
        <w:t xml:space="preserve"> </w:t>
      </w:r>
      <w:r>
        <w:t>성비</w:t>
      </w:r>
      <w:r>
        <w:t xml:space="preserve"> </w:t>
      </w:r>
      <w:r>
        <w:t>문제가</w:t>
      </w:r>
      <w:r>
        <w:t xml:space="preserve"> </w:t>
      </w:r>
      <w:r>
        <w:t>논의되었다는</w:t>
      </w:r>
      <w:r>
        <w:t xml:space="preserve"> </w:t>
      </w:r>
      <w:r>
        <w:t>점은</w:t>
      </w:r>
      <w:r>
        <w:t xml:space="preserve"> </w:t>
      </w:r>
      <w:r>
        <w:t>매우</w:t>
      </w:r>
      <w:r>
        <w:t xml:space="preserve"> </w:t>
      </w:r>
      <w:r>
        <w:t>흥미롭다</w:t>
      </w:r>
      <w:r>
        <w:t xml:space="preserve">. </w:t>
      </w:r>
      <w:r>
        <w:t>어떤</w:t>
      </w:r>
      <w:r>
        <w:t xml:space="preserve"> </w:t>
      </w:r>
      <w:r>
        <w:t>해결책에도</w:t>
      </w:r>
      <w:r>
        <w:t xml:space="preserve"> </w:t>
      </w:r>
      <w:r>
        <w:t>합의할</w:t>
      </w:r>
      <w:r>
        <w:t xml:space="preserve"> </w:t>
      </w:r>
      <w:r>
        <w:t>수</w:t>
      </w:r>
      <w:r>
        <w:t xml:space="preserve"> </w:t>
      </w:r>
      <w:r>
        <w:t>없게</w:t>
      </w:r>
      <w:r>
        <w:t xml:space="preserve"> </w:t>
      </w:r>
      <w:r>
        <w:t>되자</w:t>
      </w:r>
      <w:r>
        <w:t xml:space="preserve">, </w:t>
      </w:r>
      <w:r>
        <w:t>일부</w:t>
      </w:r>
      <w:r>
        <w:t xml:space="preserve"> </w:t>
      </w:r>
      <w:r>
        <w:t>참가자들은</w:t>
      </w:r>
      <w:r>
        <w:t xml:space="preserve"> </w:t>
      </w:r>
      <w:r>
        <w:t>일부다처제를</w:t>
      </w:r>
      <w:r>
        <w:t xml:space="preserve"> </w:t>
      </w:r>
      <w:r>
        <w:t>제안했다</w:t>
      </w:r>
      <w:r>
        <w:t xml:space="preserve">. </w:t>
      </w:r>
      <w:r>
        <w:t>모임의</w:t>
      </w:r>
      <w:r>
        <w:t xml:space="preserve"> </w:t>
      </w:r>
      <w:r>
        <w:t>초기</w:t>
      </w:r>
      <w:r>
        <w:t xml:space="preserve"> </w:t>
      </w:r>
      <w:r>
        <w:t>반응은</w:t>
      </w:r>
      <w:r>
        <w:t xml:space="preserve"> </w:t>
      </w:r>
      <w:r>
        <w:t>충격과</w:t>
      </w:r>
      <w:r>
        <w:t xml:space="preserve"> </w:t>
      </w:r>
      <w:r>
        <w:t>혐오의</w:t>
      </w:r>
      <w:r>
        <w:t xml:space="preserve"> </w:t>
      </w:r>
      <w:r>
        <w:t>혼합이었다</w:t>
      </w:r>
      <w:r>
        <w:t xml:space="preserve">. </w:t>
      </w:r>
      <w:r>
        <w:t>그러나</w:t>
      </w:r>
      <w:r>
        <w:t xml:space="preserve"> </w:t>
      </w:r>
      <w:r>
        <w:t>제안을</w:t>
      </w:r>
      <w:r>
        <w:t xml:space="preserve"> </w:t>
      </w:r>
      <w:r>
        <w:t>신중히</w:t>
      </w:r>
      <w:r>
        <w:t xml:space="preserve"> </w:t>
      </w:r>
      <w:r>
        <w:t>검토한</w:t>
      </w:r>
      <w:r>
        <w:t xml:space="preserve"> </w:t>
      </w:r>
      <w:r>
        <w:t>후</w:t>
      </w:r>
      <w:r>
        <w:t xml:space="preserve">, </w:t>
      </w:r>
      <w:r>
        <w:t>참가자들은</w:t>
      </w:r>
      <w:r>
        <w:t xml:space="preserve"> </w:t>
      </w:r>
      <w:r>
        <w:t>그것이</w:t>
      </w:r>
      <w:r>
        <w:t xml:space="preserve"> </w:t>
      </w:r>
      <w:r>
        <w:t>유일하게</w:t>
      </w:r>
      <w:r>
        <w:t xml:space="preserve"> </w:t>
      </w:r>
      <w:r>
        <w:t>가능한</w:t>
      </w:r>
      <w:r>
        <w:t xml:space="preserve"> </w:t>
      </w:r>
      <w:r>
        <w:t>해결책이라는</w:t>
      </w:r>
      <w:r>
        <w:t xml:space="preserve"> </w:t>
      </w:r>
      <w:r>
        <w:t>것에</w:t>
      </w:r>
      <w:r>
        <w:t xml:space="preserve"> </w:t>
      </w:r>
      <w:r>
        <w:t>동의했다</w:t>
      </w:r>
      <w:r>
        <w:t xml:space="preserve">. </w:t>
      </w:r>
      <w:r>
        <w:t>결과적으로</w:t>
      </w:r>
      <w:r>
        <w:t xml:space="preserve"> </w:t>
      </w:r>
      <w:r>
        <w:t>일부다처제는</w:t>
      </w:r>
      <w:r>
        <w:t xml:space="preserve"> </w:t>
      </w:r>
      <w:r>
        <w:t>회의</w:t>
      </w:r>
      <w:r>
        <w:t xml:space="preserve"> </w:t>
      </w:r>
      <w:r>
        <w:t>최종</w:t>
      </w:r>
      <w:r>
        <w:t xml:space="preserve"> </w:t>
      </w:r>
      <w:r>
        <w:t>권고사항에</w:t>
      </w:r>
      <w:r>
        <w:t xml:space="preserve"> </w:t>
      </w:r>
      <w:r>
        <w:t>포함되었다</w:t>
      </w:r>
      <w:r>
        <w:t>.</w:t>
      </w:r>
      <w:r>
        <w:rPr>
          <w:sz w:val="18"/>
          <w:szCs w:val="18"/>
          <w:u w:val="single"/>
        </w:rPr>
        <w:t> 63</w:t>
      </w:r>
    </w:p>
    <w:p w14:paraId="42EDC5B9" w14:textId="77777777" w:rsidR="00D71B4B" w:rsidRDefault="00D71B4B">
      <w:pPr>
        <w:spacing w:after="0"/>
        <w:rPr>
          <w:sz w:val="18"/>
          <w:szCs w:val="18"/>
        </w:rPr>
      </w:pPr>
    </w:p>
    <w:p w14:paraId="42EDC5BA" w14:textId="77777777" w:rsidR="00D71B4B" w:rsidRDefault="00245B5A">
      <w:pPr>
        <w:spacing w:after="0"/>
      </w:pPr>
      <w:r>
        <w:t>오늘날</w:t>
      </w:r>
      <w:r>
        <w:t xml:space="preserve"> </w:t>
      </w:r>
      <w:r>
        <w:t>세계는</w:t>
      </w:r>
      <w:r>
        <w:t xml:space="preserve"> </w:t>
      </w:r>
      <w:r>
        <w:t>그</w:t>
      </w:r>
      <w:r>
        <w:t xml:space="preserve"> </w:t>
      </w:r>
      <w:r>
        <w:t>어느</w:t>
      </w:r>
      <w:r>
        <w:t xml:space="preserve"> </w:t>
      </w:r>
      <w:r>
        <w:t>때보다</w:t>
      </w:r>
      <w:r>
        <w:t xml:space="preserve"> </w:t>
      </w:r>
      <w:r>
        <w:t>더</w:t>
      </w:r>
      <w:r>
        <w:t xml:space="preserve"> </w:t>
      </w:r>
      <w:r>
        <w:t>많은</w:t>
      </w:r>
      <w:r>
        <w:t xml:space="preserve"> </w:t>
      </w:r>
      <w:r>
        <w:t>대량</w:t>
      </w:r>
      <w:r>
        <w:t xml:space="preserve"> </w:t>
      </w:r>
      <w:r>
        <w:t>파괴</w:t>
      </w:r>
      <w:r>
        <w:t xml:space="preserve"> </w:t>
      </w:r>
      <w:r>
        <w:t>무기를</w:t>
      </w:r>
      <w:r>
        <w:t xml:space="preserve"> </w:t>
      </w:r>
      <w:r>
        <w:t>보유하고</w:t>
      </w:r>
      <w:r>
        <w:t xml:space="preserve"> </w:t>
      </w:r>
      <w:r>
        <w:t>있으며</w:t>
      </w:r>
      <w:r>
        <w:t xml:space="preserve">, </w:t>
      </w:r>
      <w:r>
        <w:t>유럽</w:t>
      </w:r>
      <w:r>
        <w:t xml:space="preserve"> </w:t>
      </w:r>
      <w:r>
        <w:t>교회들은</w:t>
      </w:r>
      <w:r>
        <w:t xml:space="preserve"> </w:t>
      </w:r>
      <w:r>
        <w:t>조만간</w:t>
      </w:r>
      <w:r>
        <w:t xml:space="preserve"> </w:t>
      </w:r>
      <w:r>
        <w:t>유일한</w:t>
      </w:r>
      <w:r>
        <w:t xml:space="preserve"> </w:t>
      </w:r>
      <w:r>
        <w:t>탈출구로서</w:t>
      </w:r>
      <w:r>
        <w:t xml:space="preserve"> </w:t>
      </w:r>
      <w:r>
        <w:t>일부다처제를</w:t>
      </w:r>
      <w:r>
        <w:t xml:space="preserve"> </w:t>
      </w:r>
      <w:r>
        <w:t>받아들여야만</w:t>
      </w:r>
      <w:r>
        <w:t xml:space="preserve"> </w:t>
      </w:r>
      <w:r>
        <w:t>할</w:t>
      </w:r>
      <w:r>
        <w:t xml:space="preserve"> </w:t>
      </w:r>
      <w:r>
        <w:t>수도</w:t>
      </w:r>
      <w:r>
        <w:t xml:space="preserve"> </w:t>
      </w:r>
      <w:r>
        <w:t>있다</w:t>
      </w:r>
      <w:r>
        <w:t xml:space="preserve">. </w:t>
      </w:r>
      <w:r>
        <w:t>힐만</w:t>
      </w:r>
      <w:r>
        <w:t xml:space="preserve"> </w:t>
      </w:r>
      <w:r>
        <w:t>신부는</w:t>
      </w:r>
      <w:r>
        <w:t xml:space="preserve"> </w:t>
      </w:r>
      <w:r>
        <w:t>이</w:t>
      </w:r>
      <w:r>
        <w:t xml:space="preserve"> </w:t>
      </w:r>
      <w:r>
        <w:t>사실을</w:t>
      </w:r>
      <w:r>
        <w:t xml:space="preserve"> </w:t>
      </w:r>
      <w:r>
        <w:t>주의</w:t>
      </w:r>
      <w:r>
        <w:t xml:space="preserve"> </w:t>
      </w:r>
      <w:r>
        <w:t>깊게</w:t>
      </w:r>
      <w:r>
        <w:t xml:space="preserve"> </w:t>
      </w:r>
      <w:r>
        <w:t>인식했다</w:t>
      </w:r>
      <w:r>
        <w:t>:</w:t>
      </w:r>
    </w:p>
    <w:p w14:paraId="42EDC5BB" w14:textId="77777777" w:rsidR="00D71B4B" w:rsidRDefault="00D71B4B">
      <w:pPr>
        <w:spacing w:after="0"/>
      </w:pPr>
    </w:p>
    <w:p w14:paraId="42EDC5BC" w14:textId="77777777" w:rsidR="00D71B4B" w:rsidRDefault="00245B5A">
      <w:pPr>
        <w:spacing w:after="0"/>
      </w:pPr>
      <w:r>
        <w:t> </w:t>
      </w:r>
      <w:r>
        <w:rPr>
          <w:i/>
          <w:iCs/>
        </w:rPr>
        <w:t>"</w:t>
      </w:r>
      <w:r>
        <w:rPr>
          <w:i/>
          <w:iCs/>
        </w:rPr>
        <w:t>이러한</w:t>
      </w:r>
      <w:r>
        <w:rPr>
          <w:i/>
          <w:iCs/>
        </w:rPr>
        <w:t xml:space="preserve"> </w:t>
      </w:r>
      <w:r>
        <w:rPr>
          <w:i/>
          <w:iCs/>
        </w:rPr>
        <w:t>집단학살</w:t>
      </w:r>
      <w:r>
        <w:rPr>
          <w:i/>
          <w:iCs/>
        </w:rPr>
        <w:t xml:space="preserve"> </w:t>
      </w:r>
      <w:r>
        <w:rPr>
          <w:i/>
          <w:iCs/>
        </w:rPr>
        <w:t>기술들</w:t>
      </w:r>
      <w:r>
        <w:rPr>
          <w:i/>
          <w:iCs/>
        </w:rPr>
        <w:t>(</w:t>
      </w:r>
      <w:r>
        <w:rPr>
          <w:i/>
          <w:iCs/>
        </w:rPr>
        <w:t>핵</w:t>
      </w:r>
      <w:r>
        <w:rPr>
          <w:i/>
          <w:iCs/>
        </w:rPr>
        <w:t xml:space="preserve">, </w:t>
      </w:r>
      <w:r>
        <w:rPr>
          <w:i/>
          <w:iCs/>
        </w:rPr>
        <w:t>생물학적</w:t>
      </w:r>
      <w:r>
        <w:rPr>
          <w:i/>
          <w:iCs/>
        </w:rPr>
        <w:t xml:space="preserve">, </w:t>
      </w:r>
      <w:r>
        <w:rPr>
          <w:i/>
          <w:iCs/>
        </w:rPr>
        <w:t>화학적</w:t>
      </w:r>
      <w:r>
        <w:rPr>
          <w:i/>
          <w:iCs/>
        </w:rPr>
        <w:t>...)</w:t>
      </w:r>
      <w:r>
        <w:rPr>
          <w:i/>
          <w:iCs/>
        </w:rPr>
        <w:t>이</w:t>
      </w:r>
      <w:r>
        <w:rPr>
          <w:i/>
          <w:iCs/>
        </w:rPr>
        <w:t xml:space="preserve"> </w:t>
      </w:r>
      <w:r>
        <w:rPr>
          <w:i/>
          <w:iCs/>
        </w:rPr>
        <w:t>성별</w:t>
      </w:r>
      <w:r>
        <w:rPr>
          <w:i/>
          <w:iCs/>
        </w:rPr>
        <w:t xml:space="preserve"> </w:t>
      </w:r>
      <w:r>
        <w:rPr>
          <w:i/>
          <w:iCs/>
        </w:rPr>
        <w:t>간에</w:t>
      </w:r>
      <w:r>
        <w:rPr>
          <w:i/>
          <w:iCs/>
        </w:rPr>
        <w:t xml:space="preserve"> </w:t>
      </w:r>
      <w:r>
        <w:rPr>
          <w:i/>
          <w:iCs/>
        </w:rPr>
        <w:t>극단적인</w:t>
      </w:r>
      <w:r>
        <w:rPr>
          <w:i/>
          <w:iCs/>
        </w:rPr>
        <w:t xml:space="preserve"> </w:t>
      </w:r>
      <w:r>
        <w:rPr>
          <w:i/>
          <w:iCs/>
        </w:rPr>
        <w:t>불균형을</w:t>
      </w:r>
      <w:r>
        <w:rPr>
          <w:i/>
          <w:iCs/>
        </w:rPr>
        <w:t xml:space="preserve"> </w:t>
      </w:r>
      <w:r>
        <w:rPr>
          <w:i/>
          <w:iCs/>
        </w:rPr>
        <w:t>초래하여</w:t>
      </w:r>
      <w:r>
        <w:rPr>
          <w:i/>
          <w:iCs/>
        </w:rPr>
        <w:t xml:space="preserve"> </w:t>
      </w:r>
      <w:r>
        <w:rPr>
          <w:i/>
          <w:iCs/>
        </w:rPr>
        <w:t>일부다처</w:t>
      </w:r>
      <w:r>
        <w:rPr>
          <w:i/>
          <w:iCs/>
        </w:rPr>
        <w:t xml:space="preserve"> </w:t>
      </w:r>
      <w:r>
        <w:rPr>
          <w:i/>
          <w:iCs/>
        </w:rPr>
        <w:t>결혼이</w:t>
      </w:r>
      <w:r>
        <w:rPr>
          <w:i/>
          <w:iCs/>
        </w:rPr>
        <w:t xml:space="preserve"> </w:t>
      </w:r>
      <w:r>
        <w:rPr>
          <w:i/>
          <w:iCs/>
        </w:rPr>
        <w:t>생존의</w:t>
      </w:r>
      <w:r>
        <w:rPr>
          <w:i/>
          <w:iCs/>
        </w:rPr>
        <w:t xml:space="preserve"> </w:t>
      </w:r>
      <w:r>
        <w:rPr>
          <w:i/>
          <w:iCs/>
        </w:rPr>
        <w:t>필수적</w:t>
      </w:r>
      <w:r>
        <w:rPr>
          <w:i/>
          <w:iCs/>
        </w:rPr>
        <w:t xml:space="preserve"> </w:t>
      </w:r>
      <w:r>
        <w:rPr>
          <w:i/>
          <w:iCs/>
        </w:rPr>
        <w:t>수단이</w:t>
      </w:r>
      <w:r>
        <w:rPr>
          <w:i/>
          <w:iCs/>
        </w:rPr>
        <w:t xml:space="preserve"> </w:t>
      </w:r>
      <w:r>
        <w:rPr>
          <w:i/>
          <w:iCs/>
        </w:rPr>
        <w:t>될</w:t>
      </w:r>
      <w:r>
        <w:rPr>
          <w:i/>
          <w:iCs/>
        </w:rPr>
        <w:t xml:space="preserve"> </w:t>
      </w:r>
      <w:r>
        <w:rPr>
          <w:i/>
          <w:iCs/>
        </w:rPr>
        <w:t>수</w:t>
      </w:r>
      <w:r>
        <w:rPr>
          <w:i/>
          <w:iCs/>
        </w:rPr>
        <w:t xml:space="preserve"> </w:t>
      </w:r>
      <w:r>
        <w:rPr>
          <w:i/>
          <w:iCs/>
        </w:rPr>
        <w:t>있다는</w:t>
      </w:r>
      <w:r>
        <w:rPr>
          <w:i/>
          <w:iCs/>
        </w:rPr>
        <w:t xml:space="preserve"> </w:t>
      </w:r>
      <w:r>
        <w:rPr>
          <w:i/>
          <w:iCs/>
        </w:rPr>
        <w:t>것은</w:t>
      </w:r>
      <w:r>
        <w:rPr>
          <w:i/>
          <w:iCs/>
        </w:rPr>
        <w:t xml:space="preserve"> </w:t>
      </w:r>
      <w:r>
        <w:rPr>
          <w:i/>
          <w:iCs/>
        </w:rPr>
        <w:t>충분히</w:t>
      </w:r>
      <w:r>
        <w:rPr>
          <w:i/>
          <w:iCs/>
        </w:rPr>
        <w:t xml:space="preserve"> </w:t>
      </w:r>
      <w:r>
        <w:rPr>
          <w:i/>
          <w:iCs/>
        </w:rPr>
        <w:t>상상</w:t>
      </w:r>
      <w:r>
        <w:rPr>
          <w:i/>
          <w:iCs/>
        </w:rPr>
        <w:t xml:space="preserve"> </w:t>
      </w:r>
      <w:r>
        <w:rPr>
          <w:i/>
          <w:iCs/>
        </w:rPr>
        <w:t>가능하다</w:t>
      </w:r>
      <w:r>
        <w:rPr>
          <w:i/>
          <w:iCs/>
        </w:rPr>
        <w:t xml:space="preserve">... </w:t>
      </w:r>
      <w:r>
        <w:rPr>
          <w:i/>
          <w:iCs/>
        </w:rPr>
        <w:t>그때</w:t>
      </w:r>
      <w:r>
        <w:rPr>
          <w:i/>
          <w:iCs/>
        </w:rPr>
        <w:t xml:space="preserve"> </w:t>
      </w:r>
      <w:r>
        <w:rPr>
          <w:i/>
          <w:iCs/>
        </w:rPr>
        <w:t>이전의</w:t>
      </w:r>
      <w:r>
        <w:rPr>
          <w:i/>
          <w:iCs/>
        </w:rPr>
        <w:t xml:space="preserve"> </w:t>
      </w:r>
      <w:r>
        <w:rPr>
          <w:i/>
          <w:iCs/>
        </w:rPr>
        <w:t>관습과는</w:t>
      </w:r>
      <w:r>
        <w:rPr>
          <w:i/>
          <w:iCs/>
        </w:rPr>
        <w:t xml:space="preserve"> </w:t>
      </w:r>
      <w:r>
        <w:rPr>
          <w:i/>
          <w:iCs/>
        </w:rPr>
        <w:t>달리</w:t>
      </w:r>
      <w:r>
        <w:rPr>
          <w:i/>
          <w:iCs/>
        </w:rPr>
        <w:t xml:space="preserve">, </w:t>
      </w:r>
      <w:r>
        <w:rPr>
          <w:i/>
          <w:iCs/>
        </w:rPr>
        <w:t>일부다처제를</w:t>
      </w:r>
      <w:r>
        <w:rPr>
          <w:i/>
          <w:iCs/>
        </w:rPr>
        <w:t xml:space="preserve"> </w:t>
      </w:r>
      <w:r>
        <w:rPr>
          <w:i/>
          <w:iCs/>
        </w:rPr>
        <w:t>옹호하는</w:t>
      </w:r>
      <w:r>
        <w:rPr>
          <w:i/>
          <w:iCs/>
        </w:rPr>
        <w:t xml:space="preserve"> </w:t>
      </w:r>
      <w:r>
        <w:rPr>
          <w:i/>
          <w:iCs/>
        </w:rPr>
        <w:t>자연적이고</w:t>
      </w:r>
      <w:r>
        <w:rPr>
          <w:i/>
          <w:iCs/>
        </w:rPr>
        <w:t xml:space="preserve"> </w:t>
      </w:r>
      <w:r>
        <w:rPr>
          <w:i/>
          <w:iCs/>
        </w:rPr>
        <w:t>도덕적인</w:t>
      </w:r>
      <w:r>
        <w:rPr>
          <w:i/>
          <w:iCs/>
        </w:rPr>
        <w:t xml:space="preserve"> </w:t>
      </w:r>
      <w:r>
        <w:rPr>
          <w:i/>
          <w:iCs/>
        </w:rPr>
        <w:t>경향이</w:t>
      </w:r>
      <w:r>
        <w:rPr>
          <w:i/>
          <w:iCs/>
        </w:rPr>
        <w:t xml:space="preserve"> </w:t>
      </w:r>
      <w:r>
        <w:rPr>
          <w:i/>
          <w:iCs/>
        </w:rPr>
        <w:t>일어날</w:t>
      </w:r>
      <w:r>
        <w:rPr>
          <w:i/>
          <w:iCs/>
        </w:rPr>
        <w:t xml:space="preserve"> </w:t>
      </w:r>
      <w:r>
        <w:rPr>
          <w:i/>
          <w:iCs/>
        </w:rPr>
        <w:t>수</w:t>
      </w:r>
      <w:r>
        <w:rPr>
          <w:i/>
          <w:iCs/>
        </w:rPr>
        <w:t xml:space="preserve"> </w:t>
      </w:r>
      <w:r>
        <w:rPr>
          <w:i/>
          <w:iCs/>
        </w:rPr>
        <w:t>있다</w:t>
      </w:r>
      <w:r>
        <w:rPr>
          <w:i/>
          <w:iCs/>
        </w:rPr>
        <w:t xml:space="preserve">. </w:t>
      </w:r>
      <w:r>
        <w:rPr>
          <w:i/>
          <w:iCs/>
        </w:rPr>
        <w:t>그러한</w:t>
      </w:r>
      <w:r>
        <w:rPr>
          <w:i/>
          <w:iCs/>
        </w:rPr>
        <w:t xml:space="preserve"> </w:t>
      </w:r>
      <w:r>
        <w:rPr>
          <w:i/>
          <w:iCs/>
        </w:rPr>
        <w:t>상황에서</w:t>
      </w:r>
      <w:r>
        <w:rPr>
          <w:i/>
          <w:iCs/>
        </w:rPr>
        <w:t xml:space="preserve">, </w:t>
      </w:r>
      <w:r>
        <w:rPr>
          <w:i/>
          <w:iCs/>
        </w:rPr>
        <w:t>신학자들과</w:t>
      </w:r>
      <w:r>
        <w:rPr>
          <w:i/>
          <w:iCs/>
        </w:rPr>
        <w:t xml:space="preserve"> </w:t>
      </w:r>
      <w:r>
        <w:rPr>
          <w:i/>
          <w:iCs/>
        </w:rPr>
        <w:t>교회</w:t>
      </w:r>
      <w:r>
        <w:rPr>
          <w:i/>
          <w:iCs/>
        </w:rPr>
        <w:t xml:space="preserve"> </w:t>
      </w:r>
      <w:r>
        <w:rPr>
          <w:i/>
          <w:iCs/>
        </w:rPr>
        <w:t>지도자들은</w:t>
      </w:r>
      <w:r>
        <w:rPr>
          <w:i/>
          <w:iCs/>
        </w:rPr>
        <w:t xml:space="preserve"> </w:t>
      </w:r>
      <w:r>
        <w:rPr>
          <w:i/>
          <w:iCs/>
        </w:rPr>
        <w:t>새로운</w:t>
      </w:r>
      <w:r>
        <w:rPr>
          <w:i/>
          <w:iCs/>
        </w:rPr>
        <w:t xml:space="preserve"> </w:t>
      </w:r>
      <w:r>
        <w:rPr>
          <w:i/>
          <w:iCs/>
        </w:rPr>
        <w:t>결혼</w:t>
      </w:r>
      <w:r>
        <w:rPr>
          <w:i/>
          <w:iCs/>
        </w:rPr>
        <w:t xml:space="preserve"> </w:t>
      </w:r>
      <w:r>
        <w:rPr>
          <w:i/>
          <w:iCs/>
        </w:rPr>
        <w:t>개념을</w:t>
      </w:r>
      <w:r>
        <w:rPr>
          <w:i/>
          <w:iCs/>
        </w:rPr>
        <w:t xml:space="preserve"> </w:t>
      </w:r>
      <w:r>
        <w:rPr>
          <w:i/>
          <w:iCs/>
        </w:rPr>
        <w:t>정당화하기</w:t>
      </w:r>
      <w:r>
        <w:rPr>
          <w:i/>
          <w:iCs/>
        </w:rPr>
        <w:t xml:space="preserve"> </w:t>
      </w:r>
      <w:r>
        <w:rPr>
          <w:i/>
          <w:iCs/>
        </w:rPr>
        <w:t>위해</w:t>
      </w:r>
      <w:r>
        <w:rPr>
          <w:i/>
          <w:iCs/>
        </w:rPr>
        <w:t xml:space="preserve"> </w:t>
      </w:r>
      <w:r>
        <w:rPr>
          <w:i/>
          <w:iCs/>
        </w:rPr>
        <w:t>무게</w:t>
      </w:r>
      <w:r>
        <w:rPr>
          <w:i/>
          <w:iCs/>
        </w:rPr>
        <w:t xml:space="preserve"> </w:t>
      </w:r>
      <w:r>
        <w:rPr>
          <w:i/>
          <w:iCs/>
        </w:rPr>
        <w:t>있는</w:t>
      </w:r>
      <w:r>
        <w:rPr>
          <w:i/>
          <w:iCs/>
        </w:rPr>
        <w:t xml:space="preserve"> </w:t>
      </w:r>
      <w:r>
        <w:rPr>
          <w:i/>
          <w:iCs/>
        </w:rPr>
        <w:t>이유들과</w:t>
      </w:r>
      <w:r>
        <w:rPr>
          <w:i/>
          <w:iCs/>
        </w:rPr>
        <w:t xml:space="preserve"> </w:t>
      </w:r>
      <w:r>
        <w:rPr>
          <w:i/>
          <w:iCs/>
        </w:rPr>
        <w:t>성경</w:t>
      </w:r>
      <w:r>
        <w:rPr>
          <w:i/>
          <w:iCs/>
        </w:rPr>
        <w:t xml:space="preserve"> </w:t>
      </w:r>
      <w:r>
        <w:rPr>
          <w:i/>
          <w:iCs/>
        </w:rPr>
        <w:t>구절들을</w:t>
      </w:r>
      <w:r>
        <w:rPr>
          <w:i/>
          <w:iCs/>
        </w:rPr>
        <w:t xml:space="preserve"> </w:t>
      </w:r>
      <w:r>
        <w:rPr>
          <w:i/>
          <w:iCs/>
        </w:rPr>
        <w:t>신속하게</w:t>
      </w:r>
      <w:r>
        <w:rPr>
          <w:i/>
          <w:iCs/>
        </w:rPr>
        <w:t xml:space="preserve"> </w:t>
      </w:r>
      <w:r>
        <w:rPr>
          <w:i/>
          <w:iCs/>
        </w:rPr>
        <w:t>제시할</w:t>
      </w:r>
      <w:r>
        <w:rPr>
          <w:i/>
          <w:iCs/>
        </w:rPr>
        <w:t xml:space="preserve"> </w:t>
      </w:r>
      <w:r>
        <w:rPr>
          <w:i/>
          <w:iCs/>
        </w:rPr>
        <w:t>것이다</w:t>
      </w:r>
      <w:r>
        <w:rPr>
          <w:i/>
          <w:iCs/>
        </w:rPr>
        <w:t xml:space="preserve">."  </w:t>
      </w:r>
      <w:r>
        <w:rPr>
          <w:sz w:val="18"/>
          <w:szCs w:val="18"/>
          <w:u w:val="single"/>
        </w:rPr>
        <w:t>64</w:t>
      </w:r>
    </w:p>
    <w:p w14:paraId="42EDC5BD" w14:textId="77777777" w:rsidR="00D71B4B" w:rsidRDefault="00D71B4B">
      <w:pPr>
        <w:spacing w:after="0"/>
        <w:rPr>
          <w:i/>
          <w:iCs/>
        </w:rPr>
      </w:pPr>
    </w:p>
    <w:p w14:paraId="42EDC5BE" w14:textId="77777777" w:rsidR="00D71B4B" w:rsidRDefault="00245B5A">
      <w:pPr>
        <w:spacing w:after="0"/>
        <w:rPr>
          <w:sz w:val="16"/>
          <w:szCs w:val="16"/>
          <w:u w:val="single"/>
        </w:rPr>
      </w:pPr>
      <w:r>
        <w:t>오늘날까지</w:t>
      </w:r>
      <w:r>
        <w:t xml:space="preserve"> </w:t>
      </w:r>
      <w:r>
        <w:t>일부</w:t>
      </w:r>
      <w:r>
        <w:t xml:space="preserve"> </w:t>
      </w:r>
      <w:r>
        <w:t>현대</w:t>
      </w:r>
      <w:r>
        <w:t xml:space="preserve"> </w:t>
      </w:r>
      <w:r>
        <w:t>사회의</w:t>
      </w:r>
      <w:r>
        <w:t xml:space="preserve"> </w:t>
      </w:r>
      <w:r>
        <w:t>사회적</w:t>
      </w:r>
      <w:r>
        <w:t xml:space="preserve"> </w:t>
      </w:r>
      <w:r>
        <w:t>문제를</w:t>
      </w:r>
      <w:r>
        <w:t xml:space="preserve"> </w:t>
      </w:r>
      <w:r>
        <w:t>해결하는</w:t>
      </w:r>
      <w:r>
        <w:t xml:space="preserve"> </w:t>
      </w:r>
      <w:r>
        <w:t>방법으로</w:t>
      </w:r>
      <w:r>
        <w:t xml:space="preserve"> </w:t>
      </w:r>
      <w:r>
        <w:t>일부다처제가</w:t>
      </w:r>
      <w:r>
        <w:t xml:space="preserve"> </w:t>
      </w:r>
      <w:r>
        <w:t>여전히</w:t>
      </w:r>
      <w:r>
        <w:t xml:space="preserve"> </w:t>
      </w:r>
      <w:r>
        <w:t>실질적인</w:t>
      </w:r>
      <w:r>
        <w:t xml:space="preserve"> </w:t>
      </w:r>
      <w:r>
        <w:t>해결책으로</w:t>
      </w:r>
      <w:r>
        <w:t xml:space="preserve"> </w:t>
      </w:r>
      <w:r>
        <w:t>여기지고</w:t>
      </w:r>
      <w:r>
        <w:t xml:space="preserve"> </w:t>
      </w:r>
      <w:r>
        <w:t>있다</w:t>
      </w:r>
      <w:r>
        <w:t xml:space="preserve">.   </w:t>
      </w:r>
      <w:r>
        <w:t>꾸란이</w:t>
      </w:r>
      <w:r>
        <w:t> </w:t>
      </w:r>
      <w:r>
        <w:t>일부다처제를</w:t>
      </w:r>
      <w:r>
        <w:t xml:space="preserve"> </w:t>
      </w:r>
      <w:r>
        <w:t>허용하면서</w:t>
      </w:r>
      <w:r>
        <w:t xml:space="preserve"> </w:t>
      </w:r>
      <w:r>
        <w:t>언급한</w:t>
      </w:r>
      <w:r>
        <w:t xml:space="preserve"> </w:t>
      </w:r>
      <w:r>
        <w:t>공동체적</w:t>
      </w:r>
      <w:r>
        <w:t xml:space="preserve"> </w:t>
      </w:r>
      <w:r>
        <w:t>의무는</w:t>
      </w:r>
      <w:r>
        <w:t xml:space="preserve"> </w:t>
      </w:r>
      <w:r>
        <w:t>아프리카보다</w:t>
      </w:r>
      <w:r>
        <w:t xml:space="preserve"> </w:t>
      </w:r>
      <w:r>
        <w:t>일부</w:t>
      </w:r>
      <w:r>
        <w:t xml:space="preserve"> </w:t>
      </w:r>
      <w:r>
        <w:t>서구</w:t>
      </w:r>
      <w:r>
        <w:t xml:space="preserve"> </w:t>
      </w:r>
      <w:r>
        <w:t>사회에서</w:t>
      </w:r>
      <w:r>
        <w:t xml:space="preserve"> </w:t>
      </w:r>
      <w:r>
        <w:t>더</w:t>
      </w:r>
      <w:r>
        <w:t xml:space="preserve"> </w:t>
      </w:r>
      <w:r>
        <w:t>두드러지게</w:t>
      </w:r>
      <w:r>
        <w:t xml:space="preserve"> </w:t>
      </w:r>
      <w:r>
        <w:t>나타난다</w:t>
      </w:r>
      <w:r>
        <w:t xml:space="preserve">. </w:t>
      </w:r>
      <w:r>
        <w:t>예를</w:t>
      </w:r>
      <w:r>
        <w:t xml:space="preserve"> </w:t>
      </w:r>
      <w:r>
        <w:t>들어</w:t>
      </w:r>
      <w:r>
        <w:t xml:space="preserve">, </w:t>
      </w:r>
      <w:r>
        <w:t>오늘날</w:t>
      </w:r>
      <w:r>
        <w:t xml:space="preserve"> </w:t>
      </w:r>
      <w:r>
        <w:t>미국에서</w:t>
      </w:r>
      <w:r>
        <w:t xml:space="preserve"> </w:t>
      </w:r>
      <w:r>
        <w:t>흑인</w:t>
      </w:r>
      <w:r>
        <w:t xml:space="preserve"> </w:t>
      </w:r>
      <w:r>
        <w:t>공동체에는</w:t>
      </w:r>
      <w:r>
        <w:t xml:space="preserve"> </w:t>
      </w:r>
      <w:r>
        <w:t>심각한</w:t>
      </w:r>
      <w:r>
        <w:t xml:space="preserve"> </w:t>
      </w:r>
      <w:r>
        <w:t>성별</w:t>
      </w:r>
      <w:r>
        <w:t xml:space="preserve"> </w:t>
      </w:r>
      <w:r>
        <w:t>위기가</w:t>
      </w:r>
      <w:r>
        <w:t xml:space="preserve"> </w:t>
      </w:r>
      <w:r>
        <w:t>있다</w:t>
      </w:r>
      <w:r>
        <w:t xml:space="preserve">. </w:t>
      </w:r>
      <w:r>
        <w:t>젊은</w:t>
      </w:r>
      <w:r>
        <w:t xml:space="preserve"> </w:t>
      </w:r>
      <w:r>
        <w:t>흑인</w:t>
      </w:r>
      <w:r>
        <w:t xml:space="preserve"> </w:t>
      </w:r>
      <w:r>
        <w:t>남성</w:t>
      </w:r>
      <w:r>
        <w:t xml:space="preserve"> 20</w:t>
      </w:r>
      <w:r>
        <w:t>명</w:t>
      </w:r>
      <w:r>
        <w:t xml:space="preserve"> </w:t>
      </w:r>
      <w:r>
        <w:t>중</w:t>
      </w:r>
      <w:r>
        <w:t xml:space="preserve"> 1</w:t>
      </w:r>
      <w:r>
        <w:t>명이</w:t>
      </w:r>
      <w:r>
        <w:t xml:space="preserve"> 21</w:t>
      </w:r>
      <w:r>
        <w:t>세가</w:t>
      </w:r>
      <w:r>
        <w:t xml:space="preserve"> </w:t>
      </w:r>
      <w:r>
        <w:t>되기</w:t>
      </w:r>
      <w:r>
        <w:t xml:space="preserve"> </w:t>
      </w:r>
      <w:r>
        <w:t>전에</w:t>
      </w:r>
      <w:r>
        <w:t xml:space="preserve"> </w:t>
      </w:r>
      <w:r>
        <w:t>사망할</w:t>
      </w:r>
      <w:r>
        <w:t xml:space="preserve"> </w:t>
      </w:r>
      <w:r>
        <w:t>수</w:t>
      </w:r>
      <w:r>
        <w:t xml:space="preserve"> </w:t>
      </w:r>
      <w:r>
        <w:t>있다</w:t>
      </w:r>
      <w:r>
        <w:t>. 20</w:t>
      </w:r>
      <w:r>
        <w:t>세에서</w:t>
      </w:r>
      <w:r>
        <w:t xml:space="preserve"> 35</w:t>
      </w:r>
      <w:r>
        <w:t>세</w:t>
      </w:r>
      <w:r>
        <w:t xml:space="preserve"> </w:t>
      </w:r>
      <w:r>
        <w:t>사이의</w:t>
      </w:r>
      <w:r>
        <w:t xml:space="preserve"> </w:t>
      </w:r>
      <w:r>
        <w:t>사람들에게는</w:t>
      </w:r>
      <w:r>
        <w:t xml:space="preserve"> </w:t>
      </w:r>
      <w:r>
        <w:t>살인이</w:t>
      </w:r>
      <w:r>
        <w:t xml:space="preserve"> </w:t>
      </w:r>
      <w:r>
        <w:t>주요</w:t>
      </w:r>
      <w:r>
        <w:t xml:space="preserve"> </w:t>
      </w:r>
      <w:r>
        <w:t>사망</w:t>
      </w:r>
      <w:r>
        <w:t xml:space="preserve"> </w:t>
      </w:r>
      <w:r>
        <w:t>원인이다</w:t>
      </w:r>
      <w:r>
        <w:t xml:space="preserve">. </w:t>
      </w:r>
      <w:r>
        <w:rPr>
          <w:sz w:val="18"/>
          <w:szCs w:val="18"/>
          <w:u w:val="single"/>
        </w:rPr>
        <w:t>65</w:t>
      </w:r>
    </w:p>
    <w:p w14:paraId="42EDC5BF" w14:textId="77777777" w:rsidR="00D71B4B" w:rsidRDefault="00D71B4B">
      <w:pPr>
        <w:spacing w:after="0"/>
      </w:pPr>
    </w:p>
    <w:p w14:paraId="42EDC5C0" w14:textId="77777777" w:rsidR="00D71B4B" w:rsidRDefault="00245B5A">
      <w:pPr>
        <w:spacing w:after="0"/>
      </w:pPr>
      <w:r>
        <w:t>게다가</w:t>
      </w:r>
      <w:r>
        <w:t xml:space="preserve"> </w:t>
      </w:r>
      <w:r>
        <w:t>많은</w:t>
      </w:r>
      <w:r>
        <w:t xml:space="preserve"> </w:t>
      </w:r>
      <w:r>
        <w:t>젊은</w:t>
      </w:r>
      <w:r>
        <w:t xml:space="preserve"> </w:t>
      </w:r>
      <w:r>
        <w:t>흑인</w:t>
      </w:r>
      <w:r>
        <w:t xml:space="preserve"> </w:t>
      </w:r>
      <w:r>
        <w:t>남성들이</w:t>
      </w:r>
      <w:r>
        <w:t xml:space="preserve"> </w:t>
      </w:r>
      <w:r>
        <w:t>실직</w:t>
      </w:r>
      <w:r>
        <w:t xml:space="preserve"> </w:t>
      </w:r>
      <w:r>
        <w:t>상태이거나</w:t>
      </w:r>
      <w:r>
        <w:t xml:space="preserve"> </w:t>
      </w:r>
      <w:r>
        <w:t>감옥에</w:t>
      </w:r>
      <w:r>
        <w:t xml:space="preserve"> </w:t>
      </w:r>
      <w:r>
        <w:t>있거나</w:t>
      </w:r>
      <w:r>
        <w:t xml:space="preserve"> </w:t>
      </w:r>
      <w:r>
        <w:t>마약</w:t>
      </w:r>
      <w:r>
        <w:t xml:space="preserve"> </w:t>
      </w:r>
      <w:r>
        <w:t>중독</w:t>
      </w:r>
      <w:r>
        <w:t xml:space="preserve"> </w:t>
      </w:r>
      <w:r>
        <w:t>상태이다</w:t>
      </w:r>
      <w:r>
        <w:t>.</w:t>
      </w:r>
      <w:r>
        <w:rPr>
          <w:sz w:val="18"/>
          <w:szCs w:val="18"/>
          <w:u w:val="single"/>
        </w:rPr>
        <w:t>66</w:t>
      </w:r>
      <w:r>
        <w:t xml:space="preserve">  </w:t>
      </w:r>
      <w:r>
        <w:t>그</w:t>
      </w:r>
      <w:r>
        <w:t xml:space="preserve"> </w:t>
      </w:r>
      <w:r>
        <w:t>결과</w:t>
      </w:r>
      <w:r>
        <w:t>, 40</w:t>
      </w:r>
      <w:r>
        <w:t>세의</w:t>
      </w:r>
      <w:r>
        <w:t xml:space="preserve"> </w:t>
      </w:r>
      <w:r>
        <w:t>흑인</w:t>
      </w:r>
      <w:r>
        <w:t xml:space="preserve"> </w:t>
      </w:r>
      <w:r>
        <w:t>여성</w:t>
      </w:r>
      <w:r>
        <w:t xml:space="preserve"> 4</w:t>
      </w:r>
      <w:r>
        <w:t>명</w:t>
      </w:r>
      <w:r>
        <w:t xml:space="preserve"> </w:t>
      </w:r>
      <w:r>
        <w:t>중</w:t>
      </w:r>
      <w:r>
        <w:t xml:space="preserve"> 1</w:t>
      </w:r>
      <w:r>
        <w:t>명은</w:t>
      </w:r>
      <w:r>
        <w:t xml:space="preserve"> </w:t>
      </w:r>
      <w:r>
        <w:t>한</w:t>
      </w:r>
      <w:r>
        <w:t xml:space="preserve"> </w:t>
      </w:r>
      <w:r>
        <w:t>번도</w:t>
      </w:r>
      <w:r>
        <w:t xml:space="preserve"> </w:t>
      </w:r>
      <w:r>
        <w:t>결혼한</w:t>
      </w:r>
      <w:r>
        <w:t xml:space="preserve"> </w:t>
      </w:r>
      <w:r>
        <w:t>적이</w:t>
      </w:r>
      <w:r>
        <w:t xml:space="preserve"> </w:t>
      </w:r>
      <w:r>
        <w:t>없는</w:t>
      </w:r>
      <w:r>
        <w:t xml:space="preserve"> </w:t>
      </w:r>
      <w:r>
        <w:t>반면</w:t>
      </w:r>
      <w:r>
        <w:t xml:space="preserve">, </w:t>
      </w:r>
      <w:r>
        <w:t>백인</w:t>
      </w:r>
      <w:r>
        <w:t xml:space="preserve"> </w:t>
      </w:r>
      <w:r>
        <w:t>여성의</w:t>
      </w:r>
      <w:r>
        <w:t xml:space="preserve"> </w:t>
      </w:r>
      <w:r>
        <w:t>경우</w:t>
      </w:r>
      <w:r>
        <w:t xml:space="preserve"> 10</w:t>
      </w:r>
      <w:r>
        <w:t>명</w:t>
      </w:r>
      <w:r>
        <w:t xml:space="preserve"> </w:t>
      </w:r>
      <w:r>
        <w:lastRenderedPageBreak/>
        <w:t>중</w:t>
      </w:r>
      <w:r>
        <w:t xml:space="preserve"> 1</w:t>
      </w:r>
      <w:r>
        <w:t>명은</w:t>
      </w:r>
      <w:r>
        <w:t xml:space="preserve"> </w:t>
      </w:r>
      <w:r>
        <w:t>결혼하지</w:t>
      </w:r>
      <w:r>
        <w:t xml:space="preserve"> </w:t>
      </w:r>
      <w:r>
        <w:t>않았다</w:t>
      </w:r>
      <w:r>
        <w:t xml:space="preserve">. </w:t>
      </w:r>
      <w:r>
        <w:rPr>
          <w:sz w:val="18"/>
          <w:szCs w:val="18"/>
          <w:u w:val="single"/>
        </w:rPr>
        <w:t>67</w:t>
      </w:r>
      <w:r>
        <w:t xml:space="preserve"> </w:t>
      </w:r>
    </w:p>
    <w:p w14:paraId="42EDC5C1" w14:textId="77777777" w:rsidR="00D71B4B" w:rsidRDefault="00D71B4B">
      <w:pPr>
        <w:spacing w:after="0"/>
      </w:pPr>
    </w:p>
    <w:p w14:paraId="42EDC5C2" w14:textId="77777777" w:rsidR="00D71B4B" w:rsidRDefault="00245B5A">
      <w:pPr>
        <w:spacing w:after="0"/>
      </w:pPr>
      <w:r>
        <w:t>더욱이</w:t>
      </w:r>
      <w:r>
        <w:t xml:space="preserve"> </w:t>
      </w:r>
      <w:r>
        <w:t>많은</w:t>
      </w:r>
      <w:r>
        <w:t xml:space="preserve"> </w:t>
      </w:r>
      <w:r>
        <w:t>젊은</w:t>
      </w:r>
      <w:r>
        <w:t xml:space="preserve"> </w:t>
      </w:r>
      <w:r>
        <w:t>흑인</w:t>
      </w:r>
      <w:r>
        <w:t xml:space="preserve"> </w:t>
      </w:r>
      <w:r>
        <w:t>여성들은</w:t>
      </w:r>
      <w:r>
        <w:t xml:space="preserve"> 20</w:t>
      </w:r>
      <w:r>
        <w:t>세</w:t>
      </w:r>
      <w:r>
        <w:t xml:space="preserve"> </w:t>
      </w:r>
      <w:r>
        <w:t>이전에</w:t>
      </w:r>
      <w:r>
        <w:t xml:space="preserve"> </w:t>
      </w:r>
      <w:r>
        <w:t>미혼모가</w:t>
      </w:r>
      <w:r>
        <w:t xml:space="preserve"> </w:t>
      </w:r>
      <w:r>
        <w:t>되어</w:t>
      </w:r>
      <w:r>
        <w:t xml:space="preserve"> </w:t>
      </w:r>
      <w:r>
        <w:t>부양자가</w:t>
      </w:r>
      <w:r>
        <w:t xml:space="preserve"> </w:t>
      </w:r>
      <w:r>
        <w:t>필요함을</w:t>
      </w:r>
      <w:r>
        <w:t xml:space="preserve"> </w:t>
      </w:r>
      <w:r>
        <w:t>발견한다</w:t>
      </w:r>
      <w:r>
        <w:t xml:space="preserve">. </w:t>
      </w:r>
      <w:r>
        <w:t>이러한</w:t>
      </w:r>
      <w:r>
        <w:t xml:space="preserve"> </w:t>
      </w:r>
      <w:r>
        <w:t>비극적인</w:t>
      </w:r>
      <w:r>
        <w:t xml:space="preserve"> </w:t>
      </w:r>
      <w:r>
        <w:t>상황의</w:t>
      </w:r>
      <w:r>
        <w:t xml:space="preserve"> </w:t>
      </w:r>
      <w:r>
        <w:t>최종</w:t>
      </w:r>
      <w:r>
        <w:t xml:space="preserve"> </w:t>
      </w:r>
      <w:r>
        <w:t>결과는</w:t>
      </w:r>
      <w:r>
        <w:t xml:space="preserve"> </w:t>
      </w:r>
      <w:r>
        <w:t>점점</w:t>
      </w:r>
      <w:r>
        <w:t xml:space="preserve"> </w:t>
      </w:r>
      <w:r>
        <w:t>더</w:t>
      </w:r>
      <w:r>
        <w:t xml:space="preserve"> </w:t>
      </w:r>
      <w:r>
        <w:t>많은</w:t>
      </w:r>
      <w:r>
        <w:t xml:space="preserve"> </w:t>
      </w:r>
      <w:r>
        <w:t>수의</w:t>
      </w:r>
      <w:r>
        <w:t xml:space="preserve"> </w:t>
      </w:r>
      <w:r>
        <w:t>흑인</w:t>
      </w:r>
      <w:r>
        <w:t xml:space="preserve"> </w:t>
      </w:r>
      <w:r>
        <w:t>여성들이</w:t>
      </w:r>
      <w:r>
        <w:t xml:space="preserve"> '</w:t>
      </w:r>
      <w:r>
        <w:t>남자</w:t>
      </w:r>
      <w:r>
        <w:t xml:space="preserve"> </w:t>
      </w:r>
      <w:r>
        <w:t>공유</w:t>
      </w:r>
      <w:r>
        <w:t xml:space="preserve">' </w:t>
      </w:r>
      <w:r>
        <w:t>에</w:t>
      </w:r>
      <w:r>
        <w:t xml:space="preserve"> </w:t>
      </w:r>
      <w:r>
        <w:t>참여하게</w:t>
      </w:r>
      <w:r>
        <w:t xml:space="preserve"> </w:t>
      </w:r>
      <w:r>
        <w:t>되었다는</w:t>
      </w:r>
      <w:r>
        <w:t xml:space="preserve"> </w:t>
      </w:r>
      <w:r>
        <w:t>점이다</w:t>
      </w:r>
      <w:r>
        <w:t>.  </w:t>
      </w:r>
      <w:r>
        <w:rPr>
          <w:sz w:val="18"/>
          <w:szCs w:val="18"/>
          <w:u w:val="single"/>
        </w:rPr>
        <w:t>68</w:t>
      </w:r>
    </w:p>
    <w:p w14:paraId="42EDC5C3" w14:textId="77777777" w:rsidR="00D71B4B" w:rsidRDefault="00D71B4B">
      <w:pPr>
        <w:spacing w:after="0"/>
      </w:pPr>
    </w:p>
    <w:p w14:paraId="42EDC5C4" w14:textId="77777777" w:rsidR="00D71B4B" w:rsidRDefault="00245B5A">
      <w:pPr>
        <w:spacing w:after="0"/>
        <w:rPr>
          <w:sz w:val="16"/>
          <w:szCs w:val="16"/>
          <w:u w:val="single"/>
        </w:rPr>
      </w:pPr>
      <w:r>
        <w:t>즉</w:t>
      </w:r>
      <w:r>
        <w:t xml:space="preserve">, </w:t>
      </w:r>
      <w:r>
        <w:t>이</w:t>
      </w:r>
      <w:r>
        <w:t xml:space="preserve"> </w:t>
      </w:r>
      <w:r>
        <w:t>불행한</w:t>
      </w:r>
      <w:r>
        <w:t xml:space="preserve"> </w:t>
      </w:r>
      <w:r>
        <w:t>미혼</w:t>
      </w:r>
      <w:r>
        <w:t xml:space="preserve"> </w:t>
      </w:r>
      <w:r>
        <w:t>흑인</w:t>
      </w:r>
      <w:r>
        <w:t xml:space="preserve"> </w:t>
      </w:r>
      <w:r>
        <w:t>여성들</w:t>
      </w:r>
      <w:r>
        <w:t xml:space="preserve"> </w:t>
      </w:r>
      <w:r>
        <w:t>중</w:t>
      </w:r>
      <w:r>
        <w:t xml:space="preserve"> </w:t>
      </w:r>
      <w:r>
        <w:t>많은</w:t>
      </w:r>
      <w:r>
        <w:t xml:space="preserve"> </w:t>
      </w:r>
      <w:r>
        <w:t>수가</w:t>
      </w:r>
      <w:r>
        <w:t xml:space="preserve"> </w:t>
      </w:r>
      <w:r>
        <w:t>기혼</w:t>
      </w:r>
      <w:r>
        <w:t xml:space="preserve"> </w:t>
      </w:r>
      <w:r>
        <w:t>남성들과</w:t>
      </w:r>
      <w:r>
        <w:t xml:space="preserve"> </w:t>
      </w:r>
      <w:r>
        <w:t>관계를</w:t>
      </w:r>
      <w:r>
        <w:t xml:space="preserve"> </w:t>
      </w:r>
      <w:r>
        <w:t>갖고</w:t>
      </w:r>
      <w:r>
        <w:t xml:space="preserve"> </w:t>
      </w:r>
      <w:r>
        <w:t>있다</w:t>
      </w:r>
      <w:r>
        <w:t xml:space="preserve">. </w:t>
      </w:r>
      <w:r>
        <w:t>아내들은</w:t>
      </w:r>
      <w:r>
        <w:t xml:space="preserve"> </w:t>
      </w:r>
      <w:r>
        <w:t>종종</w:t>
      </w:r>
      <w:r>
        <w:t xml:space="preserve"> </w:t>
      </w:r>
      <w:r>
        <w:t>다른</w:t>
      </w:r>
      <w:r>
        <w:t xml:space="preserve"> </w:t>
      </w:r>
      <w:r>
        <w:t>여성들이</w:t>
      </w:r>
      <w:r>
        <w:t xml:space="preserve"> </w:t>
      </w:r>
      <w:r>
        <w:t>그들의</w:t>
      </w:r>
      <w:r>
        <w:t xml:space="preserve"> </w:t>
      </w:r>
      <w:r>
        <w:t>남편을</w:t>
      </w:r>
      <w:r>
        <w:t xml:space="preserve"> '</w:t>
      </w:r>
      <w:r>
        <w:t>공유</w:t>
      </w:r>
      <w:r>
        <w:t xml:space="preserve">' </w:t>
      </w:r>
      <w:r>
        <w:t>하고</w:t>
      </w:r>
      <w:r>
        <w:t xml:space="preserve"> </w:t>
      </w:r>
      <w:r>
        <w:t>있다는</w:t>
      </w:r>
      <w:r>
        <w:t xml:space="preserve"> </w:t>
      </w:r>
      <w:r>
        <w:t>사실을</w:t>
      </w:r>
      <w:r>
        <w:t xml:space="preserve"> </w:t>
      </w:r>
      <w:r>
        <w:t>알지</w:t>
      </w:r>
      <w:r>
        <w:t xml:space="preserve"> </w:t>
      </w:r>
      <w:r>
        <w:t>못한다</w:t>
      </w:r>
      <w:r>
        <w:t xml:space="preserve">. </w:t>
      </w:r>
      <w:r>
        <w:t>아프리카계</w:t>
      </w:r>
      <w:r>
        <w:t xml:space="preserve"> </w:t>
      </w:r>
      <w:r>
        <w:t>미국인</w:t>
      </w:r>
      <w:r>
        <w:t xml:space="preserve"> </w:t>
      </w:r>
      <w:r>
        <w:t>공동체에서</w:t>
      </w:r>
      <w:r>
        <w:t xml:space="preserve"> </w:t>
      </w:r>
      <w:r>
        <w:t>남자</w:t>
      </w:r>
      <w:r>
        <w:t xml:space="preserve"> </w:t>
      </w:r>
      <w:r>
        <w:t>공유</w:t>
      </w:r>
      <w:r>
        <w:t xml:space="preserve"> </w:t>
      </w:r>
      <w:r>
        <w:t>위기에</w:t>
      </w:r>
      <w:r>
        <w:t xml:space="preserve"> </w:t>
      </w:r>
      <w:r>
        <w:t>대한</w:t>
      </w:r>
      <w:r>
        <w:t xml:space="preserve"> </w:t>
      </w:r>
      <w:r>
        <w:t>일부</w:t>
      </w:r>
      <w:r>
        <w:t xml:space="preserve"> </w:t>
      </w:r>
      <w:r>
        <w:t>관찰자들은</w:t>
      </w:r>
      <w:r>
        <w:t xml:space="preserve"> </w:t>
      </w:r>
      <w:r>
        <w:t>미국</w:t>
      </w:r>
      <w:r>
        <w:t xml:space="preserve"> </w:t>
      </w:r>
      <w:r>
        <w:t>사회</w:t>
      </w:r>
      <w:r>
        <w:t xml:space="preserve"> </w:t>
      </w:r>
      <w:r>
        <w:t>전반에서</w:t>
      </w:r>
      <w:r>
        <w:t xml:space="preserve"> </w:t>
      </w:r>
      <w:r>
        <w:t>더</w:t>
      </w:r>
      <w:r>
        <w:t xml:space="preserve"> </w:t>
      </w:r>
      <w:r>
        <w:t>포괄적인</w:t>
      </w:r>
      <w:r>
        <w:t xml:space="preserve"> </w:t>
      </w:r>
      <w:r>
        <w:t>개혁이</w:t>
      </w:r>
      <w:r>
        <w:t xml:space="preserve"> </w:t>
      </w:r>
      <w:r>
        <w:t>이루어질</w:t>
      </w:r>
      <w:r>
        <w:t xml:space="preserve"> </w:t>
      </w:r>
      <w:r>
        <w:t>때까지</w:t>
      </w:r>
      <w:r>
        <w:t xml:space="preserve"> </w:t>
      </w:r>
      <w:r>
        <w:t>흑인</w:t>
      </w:r>
      <w:r>
        <w:t xml:space="preserve"> </w:t>
      </w:r>
      <w:r>
        <w:t>남성</w:t>
      </w:r>
      <w:r>
        <w:t xml:space="preserve"> </w:t>
      </w:r>
      <w:r>
        <w:t>부족에</w:t>
      </w:r>
      <w:r>
        <w:t xml:space="preserve"> </w:t>
      </w:r>
      <w:r>
        <w:t>대한</w:t>
      </w:r>
      <w:r>
        <w:t xml:space="preserve"> </w:t>
      </w:r>
      <w:r>
        <w:t>임시</w:t>
      </w:r>
      <w:r>
        <w:t xml:space="preserve"> </w:t>
      </w:r>
      <w:r>
        <w:t>답으로</w:t>
      </w:r>
      <w:r>
        <w:t xml:space="preserve"> </w:t>
      </w:r>
      <w:r>
        <w:t>합의적</w:t>
      </w:r>
      <w:r>
        <w:t xml:space="preserve"> </w:t>
      </w:r>
      <w:r>
        <w:t>일부다처제를</w:t>
      </w:r>
      <w:r>
        <w:t xml:space="preserve"> </w:t>
      </w:r>
      <w:r>
        <w:t>강력히</w:t>
      </w:r>
      <w:r>
        <w:t xml:space="preserve"> </w:t>
      </w:r>
      <w:r>
        <w:t>권장한다</w:t>
      </w:r>
      <w:r>
        <w:t>.</w:t>
      </w:r>
      <w:r>
        <w:rPr>
          <w:sz w:val="18"/>
          <w:szCs w:val="18"/>
          <w:u w:val="single"/>
        </w:rPr>
        <w:t> 69</w:t>
      </w:r>
    </w:p>
    <w:p w14:paraId="42EDC5C5" w14:textId="77777777" w:rsidR="00D71B4B" w:rsidRDefault="00D71B4B">
      <w:pPr>
        <w:spacing w:after="0"/>
      </w:pPr>
    </w:p>
    <w:p w14:paraId="42EDC5C6" w14:textId="77777777" w:rsidR="00D71B4B" w:rsidRDefault="00245B5A">
      <w:pPr>
        <w:spacing w:after="0"/>
      </w:pPr>
      <w:r>
        <w:t>합의적</w:t>
      </w:r>
      <w:r>
        <w:t xml:space="preserve"> </w:t>
      </w:r>
      <w:r>
        <w:t>일부다처제란</w:t>
      </w:r>
      <w:r>
        <w:t xml:space="preserve"> </w:t>
      </w:r>
      <w:r>
        <w:t>공동체에</w:t>
      </w:r>
      <w:r>
        <w:t xml:space="preserve"> </w:t>
      </w:r>
      <w:r>
        <w:t>의해</w:t>
      </w:r>
      <w:r>
        <w:t xml:space="preserve"> </w:t>
      </w:r>
      <w:r>
        <w:t>승인하고</w:t>
      </w:r>
      <w:r>
        <w:t xml:space="preserve"> </w:t>
      </w:r>
      <w:r>
        <w:t>모든</w:t>
      </w:r>
      <w:r>
        <w:t xml:space="preserve"> </w:t>
      </w:r>
      <w:r>
        <w:t>당사자들이</w:t>
      </w:r>
      <w:r>
        <w:t xml:space="preserve"> </w:t>
      </w:r>
      <w:r>
        <w:t>동의한</w:t>
      </w:r>
      <w:r>
        <w:t xml:space="preserve"> </w:t>
      </w:r>
      <w:r>
        <w:t>일부다처제를</w:t>
      </w:r>
      <w:r>
        <w:t xml:space="preserve"> </w:t>
      </w:r>
      <w:r>
        <w:t>의미하며</w:t>
      </w:r>
      <w:r>
        <w:t xml:space="preserve">, </w:t>
      </w:r>
      <w:r>
        <w:t>일반적으로</w:t>
      </w:r>
      <w:r>
        <w:t xml:space="preserve"> </w:t>
      </w:r>
      <w:r>
        <w:t>비밀리에</w:t>
      </w:r>
      <w:r>
        <w:t xml:space="preserve"> </w:t>
      </w:r>
      <w:r>
        <w:t>이루어지는</w:t>
      </w:r>
      <w:r>
        <w:t xml:space="preserve"> </w:t>
      </w:r>
      <w:r>
        <w:t>남성공유는</w:t>
      </w:r>
      <w:r>
        <w:t xml:space="preserve"> </w:t>
      </w:r>
      <w:r>
        <w:t>아내와</w:t>
      </w:r>
      <w:r>
        <w:t xml:space="preserve"> </w:t>
      </w:r>
      <w:r>
        <w:t>공동체</w:t>
      </w:r>
      <w:r>
        <w:t xml:space="preserve"> </w:t>
      </w:r>
      <w:r>
        <w:t>모두에게</w:t>
      </w:r>
      <w:r>
        <w:t xml:space="preserve"> </w:t>
      </w:r>
      <w:r>
        <w:t>해롭다</w:t>
      </w:r>
      <w:r>
        <w:t xml:space="preserve">. </w:t>
      </w:r>
      <w:r>
        <w:t>아프리카계</w:t>
      </w:r>
      <w:r>
        <w:t xml:space="preserve"> </w:t>
      </w:r>
      <w:r>
        <w:t>미국인</w:t>
      </w:r>
      <w:r>
        <w:t xml:space="preserve"> </w:t>
      </w:r>
      <w:r>
        <w:t>공동체의</w:t>
      </w:r>
      <w:r>
        <w:t xml:space="preserve"> </w:t>
      </w:r>
      <w:r>
        <w:t>남성공유</w:t>
      </w:r>
      <w:r>
        <w:t xml:space="preserve"> </w:t>
      </w:r>
      <w:r>
        <w:t>문제는</w:t>
      </w:r>
      <w:r>
        <w:t xml:space="preserve"> 1993</w:t>
      </w:r>
      <w:r>
        <w:t>년</w:t>
      </w:r>
      <w:r>
        <w:t xml:space="preserve"> 1</w:t>
      </w:r>
      <w:r>
        <w:t>월</w:t>
      </w:r>
      <w:r>
        <w:t xml:space="preserve"> 27</w:t>
      </w:r>
      <w:r>
        <w:t>일</w:t>
      </w:r>
      <w:r>
        <w:t xml:space="preserve"> </w:t>
      </w:r>
      <w:r>
        <w:t>필라델피아의</w:t>
      </w:r>
      <w:r>
        <w:t xml:space="preserve"> </w:t>
      </w:r>
      <w:r>
        <w:t>템플</w:t>
      </w:r>
      <w:r>
        <w:t xml:space="preserve"> </w:t>
      </w:r>
      <w:r>
        <w:t>대학교에서</w:t>
      </w:r>
      <w:r>
        <w:t xml:space="preserve"> </w:t>
      </w:r>
      <w:r>
        <w:t>열린</w:t>
      </w:r>
      <w:r>
        <w:t xml:space="preserve"> </w:t>
      </w:r>
      <w:r>
        <w:t>패널</w:t>
      </w:r>
      <w:r>
        <w:t xml:space="preserve"> </w:t>
      </w:r>
      <w:r>
        <w:t>토론회의</w:t>
      </w:r>
      <w:r>
        <w:t xml:space="preserve"> </w:t>
      </w:r>
      <w:r>
        <w:t>주제였다</w:t>
      </w:r>
      <w:r>
        <w:t>. </w:t>
      </w:r>
      <w:r>
        <w:rPr>
          <w:sz w:val="18"/>
          <w:szCs w:val="18"/>
          <w:u w:val="single"/>
        </w:rPr>
        <w:t>70</w:t>
      </w:r>
      <w:r>
        <w:t xml:space="preserve"> </w:t>
      </w:r>
      <w:r>
        <w:t>일부</w:t>
      </w:r>
      <w:r>
        <w:t xml:space="preserve"> </w:t>
      </w:r>
      <w:r>
        <w:t>연사들은</w:t>
      </w:r>
      <w:r>
        <w:t xml:space="preserve"> </w:t>
      </w:r>
      <w:r>
        <w:t>위기에</w:t>
      </w:r>
      <w:r>
        <w:t xml:space="preserve"> </w:t>
      </w:r>
      <w:r>
        <w:t>대한</w:t>
      </w:r>
      <w:r>
        <w:t xml:space="preserve"> </w:t>
      </w:r>
      <w:r>
        <w:t>잠재적</w:t>
      </w:r>
      <w:r>
        <w:t xml:space="preserve"> </w:t>
      </w:r>
      <w:r>
        <w:t>치료책으로</w:t>
      </w:r>
      <w:r>
        <w:t xml:space="preserve"> </w:t>
      </w:r>
      <w:r>
        <w:t>일부다처제를</w:t>
      </w:r>
      <w:r>
        <w:t xml:space="preserve"> </w:t>
      </w:r>
      <w:r>
        <w:t>권장했다</w:t>
      </w:r>
      <w:r>
        <w:t xml:space="preserve">. </w:t>
      </w:r>
      <w:r>
        <w:t>그들은</w:t>
      </w:r>
      <w:r>
        <w:t xml:space="preserve"> </w:t>
      </w:r>
      <w:r>
        <w:t>정부에서</w:t>
      </w:r>
      <w:r>
        <w:t xml:space="preserve"> </w:t>
      </w:r>
      <w:r>
        <w:t>매춘을</w:t>
      </w:r>
      <w:r>
        <w:t xml:space="preserve"> </w:t>
      </w:r>
      <w:r>
        <w:t>허용하는</w:t>
      </w:r>
      <w:r>
        <w:t xml:space="preserve"> </w:t>
      </w:r>
      <w:r>
        <w:t>사회에서는</w:t>
      </w:r>
      <w:r>
        <w:t xml:space="preserve"> </w:t>
      </w:r>
      <w:r>
        <w:t>특히</w:t>
      </w:r>
      <w:r>
        <w:t xml:space="preserve"> </w:t>
      </w:r>
      <w:r>
        <w:t>일부다처제를</w:t>
      </w:r>
      <w:r>
        <w:t xml:space="preserve"> </w:t>
      </w:r>
      <w:r>
        <w:t>법으로</w:t>
      </w:r>
      <w:r>
        <w:t xml:space="preserve"> </w:t>
      </w:r>
      <w:r>
        <w:t>금지되어서는</w:t>
      </w:r>
      <w:r>
        <w:t xml:space="preserve"> </w:t>
      </w:r>
      <w:r>
        <w:t>안</w:t>
      </w:r>
      <w:r>
        <w:t xml:space="preserve"> </w:t>
      </w:r>
      <w:r>
        <w:t>된다고</w:t>
      </w:r>
      <w:r>
        <w:t xml:space="preserve"> </w:t>
      </w:r>
      <w:r>
        <w:t>제안했다</w:t>
      </w:r>
      <w:r>
        <w:t xml:space="preserve">. </w:t>
      </w:r>
      <w:r>
        <w:t>청중</w:t>
      </w:r>
      <w:r>
        <w:t xml:space="preserve"> </w:t>
      </w:r>
      <w:r>
        <w:t>중</w:t>
      </w:r>
      <w:r>
        <w:t xml:space="preserve"> </w:t>
      </w:r>
      <w:r>
        <w:t>한</w:t>
      </w:r>
      <w:r>
        <w:t xml:space="preserve"> </w:t>
      </w:r>
      <w:r>
        <w:t>여성의</w:t>
      </w:r>
      <w:r>
        <w:t xml:space="preserve"> </w:t>
      </w:r>
      <w:r>
        <w:t>논평은</w:t>
      </w:r>
      <w:r>
        <w:t xml:space="preserve">, </w:t>
      </w:r>
      <w:r>
        <w:t>아프리카계</w:t>
      </w:r>
      <w:r>
        <w:t xml:space="preserve"> </w:t>
      </w:r>
      <w:r>
        <w:t>미국인들이</w:t>
      </w:r>
      <w:r>
        <w:t xml:space="preserve"> </w:t>
      </w:r>
      <w:r>
        <w:t>일부다처제가</w:t>
      </w:r>
      <w:r>
        <w:t xml:space="preserve"> </w:t>
      </w:r>
      <w:r>
        <w:t>책임감</w:t>
      </w:r>
      <w:r>
        <w:t xml:space="preserve"> </w:t>
      </w:r>
      <w:r>
        <w:t>있게</w:t>
      </w:r>
      <w:r>
        <w:t xml:space="preserve"> </w:t>
      </w:r>
      <w:r>
        <w:t>실천되는</w:t>
      </w:r>
      <w:r>
        <w:t> </w:t>
      </w:r>
      <w:r>
        <w:t>아프리카에서</w:t>
      </w:r>
      <w:r>
        <w:t> </w:t>
      </w:r>
      <w:r>
        <w:t>배워야</w:t>
      </w:r>
      <w:r>
        <w:t xml:space="preserve"> </w:t>
      </w:r>
      <w:r>
        <w:t>한다고</w:t>
      </w:r>
      <w:r>
        <w:t xml:space="preserve"> </w:t>
      </w:r>
      <w:r>
        <w:t>말하자</w:t>
      </w:r>
      <w:r>
        <w:t xml:space="preserve"> </w:t>
      </w:r>
      <w:r>
        <w:t>열렬한</w:t>
      </w:r>
      <w:r>
        <w:t xml:space="preserve"> </w:t>
      </w:r>
      <w:r>
        <w:t>박수갈채가</w:t>
      </w:r>
      <w:r>
        <w:t xml:space="preserve"> </w:t>
      </w:r>
      <w:r>
        <w:t>쏟아졌다</w:t>
      </w:r>
      <w:r>
        <w:t>. </w:t>
      </w:r>
    </w:p>
    <w:p w14:paraId="42EDC5C7" w14:textId="77777777" w:rsidR="00D71B4B" w:rsidRDefault="00D71B4B">
      <w:pPr>
        <w:spacing w:after="0"/>
      </w:pPr>
    </w:p>
    <w:p w14:paraId="42EDC5C8" w14:textId="77777777" w:rsidR="00D71B4B" w:rsidRDefault="00245B5A">
      <w:pPr>
        <w:spacing w:after="0"/>
      </w:pPr>
      <w:r>
        <w:t>로마</w:t>
      </w:r>
      <w:r>
        <w:t xml:space="preserve"> </w:t>
      </w:r>
      <w:r>
        <w:t>가톨릭</w:t>
      </w:r>
      <w:r>
        <w:t xml:space="preserve"> </w:t>
      </w:r>
      <w:r>
        <w:t>유산의</w:t>
      </w:r>
      <w:r>
        <w:t xml:space="preserve"> </w:t>
      </w:r>
      <w:r>
        <w:t>미국</w:t>
      </w:r>
      <w:r>
        <w:t xml:space="preserve"> </w:t>
      </w:r>
      <w:r>
        <w:t>인류학자인</w:t>
      </w:r>
      <w:r>
        <w:t xml:space="preserve"> </w:t>
      </w:r>
      <w:r>
        <w:t>필립</w:t>
      </w:r>
      <w:r>
        <w:t> </w:t>
      </w:r>
      <w:r>
        <w:t>킬브라이드</w:t>
      </w:r>
      <w:r>
        <w:t>(Philip Kilbride)</w:t>
      </w:r>
      <w:r>
        <w:t>는</w:t>
      </w:r>
      <w:r>
        <w:t xml:space="preserve"> </w:t>
      </w:r>
      <w:r>
        <w:t>그의</w:t>
      </w:r>
      <w:r>
        <w:t xml:space="preserve"> </w:t>
      </w:r>
      <w:r>
        <w:t>도발적인</w:t>
      </w:r>
      <w:r>
        <w:t xml:space="preserve"> </w:t>
      </w:r>
      <w:r>
        <w:t>책</w:t>
      </w:r>
      <w:r>
        <w:t xml:space="preserve"> </w:t>
      </w:r>
      <w:r>
        <w:t>『우리</w:t>
      </w:r>
      <w:r>
        <w:t xml:space="preserve"> </w:t>
      </w:r>
      <w:r>
        <w:t>시대를</w:t>
      </w:r>
      <w:r>
        <w:t xml:space="preserve"> </w:t>
      </w:r>
      <w:r>
        <w:t>위한</w:t>
      </w:r>
      <w:r>
        <w:t> </w:t>
      </w:r>
      <w:r>
        <w:t>복혼</w:t>
      </w:r>
      <w:r>
        <w:t>(Plural marriage for our time)</w:t>
      </w:r>
      <w:r>
        <w:t>』에서</w:t>
      </w:r>
      <w:r>
        <w:t xml:space="preserve"> </w:t>
      </w:r>
      <w:r>
        <w:t>미국</w:t>
      </w:r>
      <w:r>
        <w:t xml:space="preserve"> </w:t>
      </w:r>
      <w:r>
        <w:t>사회</w:t>
      </w:r>
      <w:r>
        <w:t xml:space="preserve"> </w:t>
      </w:r>
      <w:r>
        <w:t>전반의</w:t>
      </w:r>
      <w:r>
        <w:t xml:space="preserve"> </w:t>
      </w:r>
      <w:r>
        <w:t>일부</w:t>
      </w:r>
      <w:r>
        <w:t xml:space="preserve"> </w:t>
      </w:r>
      <w:r>
        <w:t>병폐에</w:t>
      </w:r>
      <w:r>
        <w:t xml:space="preserve"> </w:t>
      </w:r>
      <w:r>
        <w:t>대한</w:t>
      </w:r>
      <w:r>
        <w:t xml:space="preserve"> </w:t>
      </w:r>
      <w:r>
        <w:t>해결책으로</w:t>
      </w:r>
      <w:r>
        <w:t xml:space="preserve"> </w:t>
      </w:r>
      <w:r>
        <w:t>일부다처제를</w:t>
      </w:r>
      <w:r>
        <w:t xml:space="preserve"> </w:t>
      </w:r>
      <w:r>
        <w:t>제안한다</w:t>
      </w:r>
      <w:r>
        <w:t xml:space="preserve">. </w:t>
      </w:r>
      <w:r>
        <w:t>그는</w:t>
      </w:r>
      <w:r>
        <w:t xml:space="preserve"> </w:t>
      </w:r>
      <w:r>
        <w:t>많은</w:t>
      </w:r>
      <w:r>
        <w:t xml:space="preserve"> </w:t>
      </w:r>
      <w:r>
        <w:t>사례로</w:t>
      </w:r>
      <w:r>
        <w:t xml:space="preserve"> </w:t>
      </w:r>
      <w:r>
        <w:t>이혼</w:t>
      </w:r>
      <w:r>
        <w:t xml:space="preserve"> </w:t>
      </w:r>
      <w:r>
        <w:t>대신</w:t>
      </w:r>
      <w:r>
        <w:t xml:space="preserve"> </w:t>
      </w:r>
      <w:r>
        <w:t>일부다처제가</w:t>
      </w:r>
      <w:r>
        <w:t xml:space="preserve"> </w:t>
      </w:r>
      <w:r>
        <w:t>자녀에게</w:t>
      </w:r>
      <w:r>
        <w:t xml:space="preserve"> </w:t>
      </w:r>
      <w:r>
        <w:t>미치는</w:t>
      </w:r>
      <w:r>
        <w:t xml:space="preserve"> </w:t>
      </w:r>
      <w:r>
        <w:t>해로운</w:t>
      </w:r>
      <w:r>
        <w:t xml:space="preserve"> </w:t>
      </w:r>
      <w:r>
        <w:t>영향을</w:t>
      </w:r>
      <w:r>
        <w:t xml:space="preserve"> </w:t>
      </w:r>
      <w:r>
        <w:t>피할</w:t>
      </w:r>
      <w:r>
        <w:t xml:space="preserve"> </w:t>
      </w:r>
      <w:r>
        <w:t>수</w:t>
      </w:r>
      <w:r>
        <w:t xml:space="preserve"> </w:t>
      </w:r>
      <w:r>
        <w:t>있는</w:t>
      </w:r>
      <w:r>
        <w:t xml:space="preserve"> </w:t>
      </w:r>
      <w:r>
        <w:t>대안이</w:t>
      </w:r>
      <w:r>
        <w:t xml:space="preserve"> </w:t>
      </w:r>
      <w:r>
        <w:t>될</w:t>
      </w:r>
      <w:r>
        <w:t xml:space="preserve"> </w:t>
      </w:r>
      <w:r>
        <w:t>수</w:t>
      </w:r>
      <w:r>
        <w:t xml:space="preserve"> </w:t>
      </w:r>
      <w:r>
        <w:t>있다고</w:t>
      </w:r>
      <w:r>
        <w:t xml:space="preserve"> </w:t>
      </w:r>
      <w:r>
        <w:t>주장한다</w:t>
      </w:r>
      <w:r>
        <w:t xml:space="preserve">. </w:t>
      </w:r>
      <w:r>
        <w:t>그는</w:t>
      </w:r>
      <w:r>
        <w:t xml:space="preserve"> </w:t>
      </w:r>
      <w:r>
        <w:t>많은</w:t>
      </w:r>
      <w:r>
        <w:t xml:space="preserve"> </w:t>
      </w:r>
      <w:r>
        <w:t>이혼이</w:t>
      </w:r>
      <w:r>
        <w:t xml:space="preserve"> </w:t>
      </w:r>
      <w:r>
        <w:t>미국</w:t>
      </w:r>
      <w:r>
        <w:t xml:space="preserve"> </w:t>
      </w:r>
      <w:r>
        <w:t>사회에서</w:t>
      </w:r>
      <w:r>
        <w:t xml:space="preserve"> </w:t>
      </w:r>
      <w:r>
        <w:t>만연히</w:t>
      </w:r>
      <w:r>
        <w:t xml:space="preserve"> </w:t>
      </w:r>
      <w:r>
        <w:t>벌어지는</w:t>
      </w:r>
      <w:r>
        <w:t xml:space="preserve"> </w:t>
      </w:r>
      <w:r>
        <w:t>혼외</w:t>
      </w:r>
      <w:r>
        <w:t xml:space="preserve"> </w:t>
      </w:r>
      <w:r>
        <w:t>관계에</w:t>
      </w:r>
      <w:r>
        <w:t xml:space="preserve"> </w:t>
      </w:r>
      <w:r>
        <w:t>의해</w:t>
      </w:r>
      <w:r>
        <w:t xml:space="preserve"> </w:t>
      </w:r>
      <w:r>
        <w:t>야기된다고</w:t>
      </w:r>
      <w:r>
        <w:t xml:space="preserve"> </w:t>
      </w:r>
      <w:r>
        <w:t>말한다</w:t>
      </w:r>
      <w:r>
        <w:t>. </w:t>
      </w:r>
    </w:p>
    <w:p w14:paraId="42EDC5C9" w14:textId="77777777" w:rsidR="00D71B4B" w:rsidRDefault="00245B5A">
      <w:pPr>
        <w:spacing w:after="0"/>
        <w:rPr>
          <w:sz w:val="16"/>
          <w:szCs w:val="16"/>
          <w:u w:val="single"/>
        </w:rPr>
      </w:pPr>
      <w:r>
        <w:t>킬브라이드에</w:t>
      </w:r>
      <w:r>
        <w:t> </w:t>
      </w:r>
      <w:r>
        <w:t>따르면</w:t>
      </w:r>
      <w:r>
        <w:t xml:space="preserve">, </w:t>
      </w:r>
      <w:r>
        <w:t>일부다처</w:t>
      </w:r>
      <w:r>
        <w:t xml:space="preserve"> </w:t>
      </w:r>
      <w:r>
        <w:t>결혼에서</w:t>
      </w:r>
      <w:r>
        <w:t xml:space="preserve"> </w:t>
      </w:r>
      <w:r>
        <w:t>혼인관계를</w:t>
      </w:r>
      <w:r>
        <w:t xml:space="preserve"> </w:t>
      </w:r>
      <w:r>
        <w:t>끝내는</w:t>
      </w:r>
      <w:r>
        <w:t xml:space="preserve"> </w:t>
      </w:r>
      <w:r>
        <w:t>것이</w:t>
      </w:r>
      <w:r>
        <w:t xml:space="preserve"> </w:t>
      </w:r>
      <w:r>
        <w:t>자녀들에게</w:t>
      </w:r>
      <w:r>
        <w:t xml:space="preserve"> </w:t>
      </w:r>
      <w:r>
        <w:t>더</w:t>
      </w:r>
      <w:r>
        <w:t xml:space="preserve"> </w:t>
      </w:r>
      <w:r>
        <w:t>좋다한다</w:t>
      </w:r>
      <w:r>
        <w:t>. "</w:t>
      </w:r>
      <w:r>
        <w:t>가족</w:t>
      </w:r>
      <w:r>
        <w:t xml:space="preserve"> </w:t>
      </w:r>
      <w:r>
        <w:t>증대가</w:t>
      </w:r>
      <w:r>
        <w:t xml:space="preserve"> </w:t>
      </w:r>
      <w:r>
        <w:t>이혼이나</w:t>
      </w:r>
      <w:r>
        <w:t xml:space="preserve"> </w:t>
      </w:r>
      <w:r>
        <w:t>결별만을</w:t>
      </w:r>
      <w:r>
        <w:t xml:space="preserve"> </w:t>
      </w:r>
      <w:r>
        <w:t>선택지고</w:t>
      </w:r>
      <w:r>
        <w:t xml:space="preserve"> </w:t>
      </w:r>
      <w:r>
        <w:t>보기보다</w:t>
      </w:r>
      <w:r>
        <w:t xml:space="preserve"> </w:t>
      </w:r>
      <w:r>
        <w:t>가족</w:t>
      </w:r>
      <w:r>
        <w:t xml:space="preserve"> </w:t>
      </w:r>
      <w:r>
        <w:t>확장으로</w:t>
      </w:r>
      <w:r>
        <w:t xml:space="preserve"> </w:t>
      </w:r>
      <w:r>
        <w:t>선택지를</w:t>
      </w:r>
      <w:r>
        <w:t xml:space="preserve"> </w:t>
      </w:r>
      <w:r>
        <w:t>넓히는</w:t>
      </w:r>
      <w:r>
        <w:t xml:space="preserve"> </w:t>
      </w:r>
      <w:r>
        <w:t>것이</w:t>
      </w:r>
      <w:r>
        <w:t xml:space="preserve"> </w:t>
      </w:r>
      <w:r>
        <w:t>자녀에게</w:t>
      </w:r>
      <w:r>
        <w:t xml:space="preserve"> </w:t>
      </w:r>
      <w:r>
        <w:t>더</w:t>
      </w:r>
      <w:r>
        <w:t xml:space="preserve"> </w:t>
      </w:r>
      <w:r>
        <w:t>유익한</w:t>
      </w:r>
      <w:r>
        <w:t xml:space="preserve"> </w:t>
      </w:r>
      <w:r>
        <w:t>것이다</w:t>
      </w:r>
      <w:r>
        <w:t>." </w:t>
      </w:r>
      <w:r>
        <w:t>더욱이</w:t>
      </w:r>
      <w:r>
        <w:t xml:space="preserve"> </w:t>
      </w:r>
      <w:r>
        <w:t>그는</w:t>
      </w:r>
      <w:r>
        <w:t xml:space="preserve"> </w:t>
      </w:r>
      <w:r>
        <w:t>남성</w:t>
      </w:r>
      <w:r>
        <w:t xml:space="preserve"> </w:t>
      </w:r>
      <w:r>
        <w:t>부족에</w:t>
      </w:r>
      <w:r>
        <w:t xml:space="preserve"> </w:t>
      </w:r>
      <w:r>
        <w:t>직면한</w:t>
      </w:r>
      <w:r>
        <w:t xml:space="preserve"> </w:t>
      </w:r>
      <w:r>
        <w:t>노년</w:t>
      </w:r>
      <w:r>
        <w:t xml:space="preserve"> </w:t>
      </w:r>
      <w:r>
        <w:t>여성들과</w:t>
      </w:r>
      <w:r>
        <w:t xml:space="preserve"> </w:t>
      </w:r>
      <w:r>
        <w:t>남성공유에</w:t>
      </w:r>
      <w:r>
        <w:t xml:space="preserve"> </w:t>
      </w:r>
      <w:r>
        <w:t>관여하는</w:t>
      </w:r>
      <w:r>
        <w:t xml:space="preserve"> </w:t>
      </w:r>
      <w:r>
        <w:t>아프리카계</w:t>
      </w:r>
      <w:r>
        <w:t xml:space="preserve"> </w:t>
      </w:r>
      <w:r>
        <w:t>미국인들과</w:t>
      </w:r>
      <w:r>
        <w:t xml:space="preserve"> </w:t>
      </w:r>
      <w:r>
        <w:t>같은</w:t>
      </w:r>
      <w:r>
        <w:t xml:space="preserve"> </w:t>
      </w:r>
      <w:r>
        <w:t>다른</w:t>
      </w:r>
      <w:r>
        <w:t xml:space="preserve"> </w:t>
      </w:r>
      <w:r>
        <w:t>집단들도</w:t>
      </w:r>
      <w:r>
        <w:t xml:space="preserve"> </w:t>
      </w:r>
      <w:r>
        <w:t>일부다처제로부터</w:t>
      </w:r>
      <w:r>
        <w:t xml:space="preserve"> </w:t>
      </w:r>
      <w:r>
        <w:t>혜택을</w:t>
      </w:r>
      <w:r>
        <w:t xml:space="preserve"> </w:t>
      </w:r>
      <w:r>
        <w:t>볼</w:t>
      </w:r>
      <w:r>
        <w:t xml:space="preserve"> </w:t>
      </w:r>
      <w:r>
        <w:t>수</w:t>
      </w:r>
      <w:r>
        <w:t xml:space="preserve"> </w:t>
      </w:r>
      <w:r>
        <w:t>있을</w:t>
      </w:r>
      <w:r>
        <w:t xml:space="preserve"> </w:t>
      </w:r>
      <w:r>
        <w:t>것이라고</w:t>
      </w:r>
      <w:r>
        <w:t xml:space="preserve"> </w:t>
      </w:r>
      <w:r>
        <w:t>제안한다</w:t>
      </w:r>
      <w:r>
        <w:t>. </w:t>
      </w:r>
      <w:r>
        <w:rPr>
          <w:sz w:val="18"/>
          <w:szCs w:val="18"/>
          <w:u w:val="single"/>
        </w:rPr>
        <w:t>71</w:t>
      </w:r>
    </w:p>
    <w:p w14:paraId="42EDC5CA" w14:textId="77777777" w:rsidR="00D71B4B" w:rsidRDefault="00D71B4B">
      <w:pPr>
        <w:spacing w:after="0"/>
        <w:rPr>
          <w:sz w:val="18"/>
          <w:szCs w:val="18"/>
        </w:rPr>
      </w:pPr>
    </w:p>
    <w:p w14:paraId="42EDC5CB" w14:textId="77777777" w:rsidR="00D71B4B" w:rsidRDefault="00245B5A">
      <w:pPr>
        <w:spacing w:after="0"/>
        <w:rPr>
          <w:sz w:val="14"/>
          <w:szCs w:val="14"/>
          <w:u w:val="single"/>
        </w:rPr>
      </w:pPr>
      <w:r>
        <w:t>1987</w:t>
      </w:r>
      <w:r>
        <w:t>년</w:t>
      </w:r>
      <w:r>
        <w:t xml:space="preserve">, </w:t>
      </w:r>
      <w:r>
        <w:t>캘리포니아</w:t>
      </w:r>
      <w:r>
        <w:t xml:space="preserve"> </w:t>
      </w:r>
      <w:r>
        <w:t>버클리</w:t>
      </w:r>
      <w:r>
        <w:t xml:space="preserve"> </w:t>
      </w:r>
      <w:r>
        <w:t>대학교의</w:t>
      </w:r>
      <w:r>
        <w:t xml:space="preserve"> </w:t>
      </w:r>
      <w:r>
        <w:t>학생</w:t>
      </w:r>
      <w:r>
        <w:t xml:space="preserve"> </w:t>
      </w:r>
      <w:r>
        <w:t>신문이</w:t>
      </w:r>
      <w:r>
        <w:t xml:space="preserve"> </w:t>
      </w:r>
      <w:r>
        <w:t>실시한</w:t>
      </w:r>
      <w:r>
        <w:t xml:space="preserve"> </w:t>
      </w:r>
      <w:r>
        <w:t>여론조사는</w:t>
      </w:r>
      <w:r>
        <w:t xml:space="preserve"> </w:t>
      </w:r>
      <w:r>
        <w:t>캘리포니아에서</w:t>
      </w:r>
      <w:r>
        <w:t xml:space="preserve"> </w:t>
      </w:r>
      <w:r>
        <w:t>인식되는</w:t>
      </w:r>
      <w:r>
        <w:t xml:space="preserve"> </w:t>
      </w:r>
      <w:r>
        <w:t>남성</w:t>
      </w:r>
      <w:r>
        <w:t xml:space="preserve"> </w:t>
      </w:r>
      <w:r>
        <w:t>결혼</w:t>
      </w:r>
      <w:r>
        <w:t xml:space="preserve"> </w:t>
      </w:r>
      <w:r>
        <w:t>후보자의</w:t>
      </w:r>
      <w:r>
        <w:t xml:space="preserve"> </w:t>
      </w:r>
      <w:r>
        <w:t>부족에</w:t>
      </w:r>
      <w:r>
        <w:t xml:space="preserve"> </w:t>
      </w:r>
      <w:r>
        <w:t>대응하여</w:t>
      </w:r>
      <w:r>
        <w:t xml:space="preserve"> </w:t>
      </w:r>
      <w:r>
        <w:t>법이</w:t>
      </w:r>
      <w:r>
        <w:t xml:space="preserve"> </w:t>
      </w:r>
      <w:r>
        <w:t>남성들이</w:t>
      </w:r>
      <w:r>
        <w:t xml:space="preserve"> </w:t>
      </w:r>
      <w:r>
        <w:t>한</w:t>
      </w:r>
      <w:r>
        <w:t xml:space="preserve"> </w:t>
      </w:r>
      <w:r>
        <w:t>명</w:t>
      </w:r>
      <w:r>
        <w:t xml:space="preserve"> </w:t>
      </w:r>
      <w:r>
        <w:t>이상의</w:t>
      </w:r>
      <w:r>
        <w:t xml:space="preserve"> </w:t>
      </w:r>
      <w:r>
        <w:t>아내를</w:t>
      </w:r>
      <w:r>
        <w:t xml:space="preserve"> </w:t>
      </w:r>
      <w:r>
        <w:t>가지도록</w:t>
      </w:r>
      <w:r>
        <w:t xml:space="preserve"> </w:t>
      </w:r>
      <w:r>
        <w:t>허용해야</w:t>
      </w:r>
      <w:r>
        <w:t xml:space="preserve"> </w:t>
      </w:r>
      <w:r>
        <w:t>하는지</w:t>
      </w:r>
      <w:r>
        <w:t xml:space="preserve"> </w:t>
      </w:r>
      <w:r>
        <w:t>학생들에게</w:t>
      </w:r>
      <w:r>
        <w:t xml:space="preserve"> </w:t>
      </w:r>
      <w:r>
        <w:t>물었다</w:t>
      </w:r>
      <w:r>
        <w:t xml:space="preserve">. </w:t>
      </w:r>
      <w:r>
        <w:t>설문조사를</w:t>
      </w:r>
      <w:r>
        <w:t xml:space="preserve"> </w:t>
      </w:r>
      <w:r>
        <w:t>받은</w:t>
      </w:r>
      <w:r>
        <w:t xml:space="preserve"> </w:t>
      </w:r>
      <w:r>
        <w:t>학생들</w:t>
      </w:r>
      <w:r>
        <w:t xml:space="preserve"> </w:t>
      </w:r>
      <w:r>
        <w:t>거의</w:t>
      </w:r>
      <w:r>
        <w:t xml:space="preserve"> </w:t>
      </w:r>
      <w:r>
        <w:t>모두가</w:t>
      </w:r>
      <w:r>
        <w:t xml:space="preserve"> </w:t>
      </w:r>
      <w:r>
        <w:t>그</w:t>
      </w:r>
      <w:r>
        <w:t xml:space="preserve"> </w:t>
      </w:r>
      <w:r>
        <w:t>아이디어를</w:t>
      </w:r>
      <w:r>
        <w:t xml:space="preserve"> </w:t>
      </w:r>
      <w:r>
        <w:t>승인했다</w:t>
      </w:r>
      <w:r>
        <w:t xml:space="preserve">. </w:t>
      </w:r>
      <w:r>
        <w:t>한</w:t>
      </w:r>
      <w:r>
        <w:t xml:space="preserve"> </w:t>
      </w:r>
      <w:r>
        <w:t>여학생은</w:t>
      </w:r>
      <w:r>
        <w:t xml:space="preserve"> </w:t>
      </w:r>
      <w:r>
        <w:t>심지어</w:t>
      </w:r>
      <w:r>
        <w:t xml:space="preserve"> </w:t>
      </w:r>
      <w:r>
        <w:t>일부다처</w:t>
      </w:r>
      <w:r>
        <w:t xml:space="preserve"> </w:t>
      </w:r>
      <w:r>
        <w:t>결혼이</w:t>
      </w:r>
      <w:r>
        <w:t xml:space="preserve"> </w:t>
      </w:r>
      <w:r>
        <w:t>일부일처</w:t>
      </w:r>
      <w:r>
        <w:t xml:space="preserve"> </w:t>
      </w:r>
      <w:r>
        <w:t>결합보다</w:t>
      </w:r>
      <w:r>
        <w:t xml:space="preserve"> </w:t>
      </w:r>
      <w:r>
        <w:t>더</w:t>
      </w:r>
      <w:r>
        <w:t xml:space="preserve"> </w:t>
      </w:r>
      <w:r>
        <w:t>큰</w:t>
      </w:r>
      <w:r>
        <w:t xml:space="preserve"> </w:t>
      </w:r>
      <w:r>
        <w:t>자유를</w:t>
      </w:r>
      <w:r>
        <w:t xml:space="preserve"> </w:t>
      </w:r>
      <w:r>
        <w:t>주면서</w:t>
      </w:r>
      <w:r>
        <w:t xml:space="preserve"> </w:t>
      </w:r>
      <w:r>
        <w:t>그녀의</w:t>
      </w:r>
      <w:r>
        <w:t xml:space="preserve"> </w:t>
      </w:r>
      <w:r>
        <w:t>정서적이고</w:t>
      </w:r>
      <w:r>
        <w:t xml:space="preserve"> </w:t>
      </w:r>
      <w:r>
        <w:t>신체적</w:t>
      </w:r>
      <w:r>
        <w:t xml:space="preserve"> </w:t>
      </w:r>
      <w:r>
        <w:t>필요를</w:t>
      </w:r>
      <w:r>
        <w:t xml:space="preserve"> </w:t>
      </w:r>
      <w:r>
        <w:t>충족시킬</w:t>
      </w:r>
      <w:r>
        <w:t xml:space="preserve"> </w:t>
      </w:r>
      <w:r>
        <w:t>것이라고</w:t>
      </w:r>
      <w:r>
        <w:t xml:space="preserve"> </w:t>
      </w:r>
      <w:r>
        <w:t>말했다</w:t>
      </w:r>
      <w:r>
        <w:t>. </w:t>
      </w:r>
      <w:r>
        <w:rPr>
          <w:sz w:val="18"/>
          <w:szCs w:val="18"/>
          <w:u w:val="single"/>
        </w:rPr>
        <w:t xml:space="preserve">72 </w:t>
      </w:r>
      <w:r>
        <w:t>사실</w:t>
      </w:r>
      <w:r>
        <w:t xml:space="preserve">, </w:t>
      </w:r>
      <w:r>
        <w:t>이</w:t>
      </w:r>
      <w:r>
        <w:t xml:space="preserve"> </w:t>
      </w:r>
      <w:r>
        <w:t>같은</w:t>
      </w:r>
      <w:r>
        <w:t xml:space="preserve"> </w:t>
      </w:r>
      <w:r>
        <w:t>주장은</w:t>
      </w:r>
      <w:r>
        <w:t xml:space="preserve"> </w:t>
      </w:r>
      <w:r>
        <w:t>미국에서</w:t>
      </w:r>
      <w:r>
        <w:t xml:space="preserve"> </w:t>
      </w:r>
      <w:r>
        <w:t>여전히</w:t>
      </w:r>
      <w:r>
        <w:t xml:space="preserve"> </w:t>
      </w:r>
      <w:r>
        <w:t>일부다처제를</w:t>
      </w:r>
      <w:r>
        <w:t xml:space="preserve"> </w:t>
      </w:r>
      <w:r>
        <w:t>실행하는</w:t>
      </w:r>
      <w:r>
        <w:t xml:space="preserve"> </w:t>
      </w:r>
      <w:r>
        <w:t>소수의</w:t>
      </w:r>
      <w:r>
        <w:t xml:space="preserve"> </w:t>
      </w:r>
      <w:r>
        <w:t>근본주의</w:t>
      </w:r>
      <w:r>
        <w:t> </w:t>
      </w:r>
      <w:r>
        <w:t>몰몬</w:t>
      </w:r>
      <w:r>
        <w:t> </w:t>
      </w:r>
      <w:r>
        <w:t>여성들도</w:t>
      </w:r>
      <w:r>
        <w:t xml:space="preserve"> </w:t>
      </w:r>
      <w:r>
        <w:t>같은</w:t>
      </w:r>
      <w:r>
        <w:t xml:space="preserve"> </w:t>
      </w:r>
      <w:r>
        <w:t>논리를</w:t>
      </w:r>
      <w:r>
        <w:t xml:space="preserve"> </w:t>
      </w:r>
      <w:r>
        <w:t>사용한다</w:t>
      </w:r>
      <w:r>
        <w:t xml:space="preserve">. </w:t>
      </w:r>
      <w:r>
        <w:t>그들은</w:t>
      </w:r>
      <w:r>
        <w:t xml:space="preserve"> </w:t>
      </w:r>
      <w:r>
        <w:t>일부다처제가</w:t>
      </w:r>
      <w:r>
        <w:t xml:space="preserve"> </w:t>
      </w:r>
      <w:r>
        <w:t>아내들이</w:t>
      </w:r>
      <w:r>
        <w:t xml:space="preserve"> </w:t>
      </w:r>
      <w:r>
        <w:t>서로</w:t>
      </w:r>
      <w:r>
        <w:t xml:space="preserve"> </w:t>
      </w:r>
      <w:r>
        <w:t>자녀들을</w:t>
      </w:r>
      <w:r>
        <w:t xml:space="preserve"> </w:t>
      </w:r>
      <w:r>
        <w:t>돌보는</w:t>
      </w:r>
      <w:r>
        <w:t xml:space="preserve"> </w:t>
      </w:r>
      <w:r>
        <w:t>것을</w:t>
      </w:r>
      <w:r>
        <w:t xml:space="preserve"> </w:t>
      </w:r>
      <w:r>
        <w:t>돕기</w:t>
      </w:r>
      <w:r>
        <w:t xml:space="preserve"> </w:t>
      </w:r>
      <w:r>
        <w:t>때문에</w:t>
      </w:r>
      <w:r>
        <w:t xml:space="preserve"> </w:t>
      </w:r>
      <w:r>
        <w:t>여성이</w:t>
      </w:r>
      <w:r>
        <w:t xml:space="preserve"> </w:t>
      </w:r>
      <w:r>
        <w:t>경력과</w:t>
      </w:r>
      <w:r>
        <w:t xml:space="preserve"> </w:t>
      </w:r>
      <w:r>
        <w:t>자녀</w:t>
      </w:r>
      <w:r>
        <w:t xml:space="preserve"> </w:t>
      </w:r>
      <w:r>
        <w:t>모두를</w:t>
      </w:r>
      <w:r>
        <w:t xml:space="preserve"> </w:t>
      </w:r>
      <w:r>
        <w:lastRenderedPageBreak/>
        <w:t>가질</w:t>
      </w:r>
      <w:r>
        <w:t xml:space="preserve"> </w:t>
      </w:r>
      <w:r>
        <w:t>수</w:t>
      </w:r>
      <w:r>
        <w:t xml:space="preserve"> </w:t>
      </w:r>
      <w:r>
        <w:t>있는</w:t>
      </w:r>
      <w:r>
        <w:t xml:space="preserve"> </w:t>
      </w:r>
      <w:r>
        <w:t>이상적인</w:t>
      </w:r>
      <w:r>
        <w:t xml:space="preserve"> </w:t>
      </w:r>
      <w:r>
        <w:t>방법이라고</w:t>
      </w:r>
      <w:r>
        <w:t xml:space="preserve"> </w:t>
      </w:r>
      <w:r>
        <w:t>믿는다</w:t>
      </w:r>
      <w:r>
        <w:t>.  </w:t>
      </w:r>
      <w:r>
        <w:rPr>
          <w:sz w:val="16"/>
          <w:szCs w:val="16"/>
          <w:u w:val="single"/>
        </w:rPr>
        <w:t>73</w:t>
      </w:r>
    </w:p>
    <w:p w14:paraId="42EDC5CC" w14:textId="77777777" w:rsidR="00D71B4B" w:rsidRDefault="00D71B4B">
      <w:pPr>
        <w:spacing w:after="0"/>
      </w:pPr>
    </w:p>
    <w:p w14:paraId="42EDC5CD" w14:textId="77777777" w:rsidR="00D71B4B" w:rsidRDefault="00245B5A">
      <w:pPr>
        <w:spacing w:after="0"/>
      </w:pPr>
      <w:r>
        <w:t>이슬람에서</w:t>
      </w:r>
      <w:r>
        <w:t xml:space="preserve"> </w:t>
      </w:r>
      <w:r>
        <w:t>일부다처제는</w:t>
      </w:r>
      <w:r>
        <w:t xml:space="preserve"> </w:t>
      </w:r>
      <w:r>
        <w:t>상호</w:t>
      </w:r>
      <w:r>
        <w:t xml:space="preserve"> </w:t>
      </w:r>
      <w:r>
        <w:t>동의가</w:t>
      </w:r>
      <w:r>
        <w:t xml:space="preserve"> </w:t>
      </w:r>
      <w:r>
        <w:t>전제라는</w:t>
      </w:r>
      <w:r>
        <w:t xml:space="preserve"> </w:t>
      </w:r>
      <w:r>
        <w:t>점을</w:t>
      </w:r>
      <w:r>
        <w:t xml:space="preserve"> </w:t>
      </w:r>
      <w:r>
        <w:t>추가되어야</w:t>
      </w:r>
      <w:r>
        <w:t xml:space="preserve"> </w:t>
      </w:r>
      <w:r>
        <w:t>한다</w:t>
      </w:r>
      <w:r>
        <w:t xml:space="preserve">. </w:t>
      </w:r>
      <w:r>
        <w:t>누구도</w:t>
      </w:r>
      <w:r>
        <w:t xml:space="preserve"> </w:t>
      </w:r>
      <w:r>
        <w:t>여자에게</w:t>
      </w:r>
      <w:r>
        <w:t xml:space="preserve"> </w:t>
      </w:r>
      <w:r>
        <w:t>기혼</w:t>
      </w:r>
      <w:r>
        <w:t xml:space="preserve"> </w:t>
      </w:r>
      <w:r>
        <w:t>남자와</w:t>
      </w:r>
      <w:r>
        <w:t xml:space="preserve"> </w:t>
      </w:r>
      <w:r>
        <w:t>결혼하도록</w:t>
      </w:r>
      <w:r>
        <w:t xml:space="preserve"> </w:t>
      </w:r>
      <w:r>
        <w:t>강제할</w:t>
      </w:r>
      <w:r>
        <w:t xml:space="preserve"> </w:t>
      </w:r>
      <w:r>
        <w:t>수</w:t>
      </w:r>
      <w:r>
        <w:t xml:space="preserve"> </w:t>
      </w:r>
      <w:r>
        <w:t>없다</w:t>
      </w:r>
      <w:r>
        <w:t xml:space="preserve">. </w:t>
      </w:r>
      <w:r>
        <w:t>게다가</w:t>
      </w:r>
      <w:r>
        <w:t xml:space="preserve"> </w:t>
      </w:r>
      <w:r>
        <w:t>아내는</w:t>
      </w:r>
      <w:r>
        <w:t xml:space="preserve"> </w:t>
      </w:r>
      <w:r>
        <w:t>남편이</w:t>
      </w:r>
      <w:r>
        <w:t xml:space="preserve"> </w:t>
      </w:r>
      <w:r>
        <w:t>두</w:t>
      </w:r>
      <w:r>
        <w:t xml:space="preserve"> </w:t>
      </w:r>
      <w:r>
        <w:t>번째</w:t>
      </w:r>
      <w:r>
        <w:t xml:space="preserve"> </w:t>
      </w:r>
      <w:r>
        <w:t>아내로</w:t>
      </w:r>
      <w:r>
        <w:t xml:space="preserve"> </w:t>
      </w:r>
      <w:r>
        <w:t>다른</w:t>
      </w:r>
      <w:r>
        <w:t xml:space="preserve"> </w:t>
      </w:r>
      <w:r>
        <w:t>여자와</w:t>
      </w:r>
      <w:r>
        <w:t xml:space="preserve"> </w:t>
      </w:r>
      <w:r>
        <w:t>결혼하지</w:t>
      </w:r>
      <w:r>
        <w:t xml:space="preserve"> </w:t>
      </w:r>
      <w:r>
        <w:t>않아야</w:t>
      </w:r>
      <w:r>
        <w:t xml:space="preserve"> </w:t>
      </w:r>
      <w:r>
        <w:t>한다고</w:t>
      </w:r>
      <w:r>
        <w:t xml:space="preserve"> </w:t>
      </w:r>
      <w:r>
        <w:t>규정할</w:t>
      </w:r>
      <w:r>
        <w:t xml:space="preserve"> </w:t>
      </w:r>
      <w:r>
        <w:t>권리가</w:t>
      </w:r>
      <w:r>
        <w:t xml:space="preserve"> </w:t>
      </w:r>
      <w:r>
        <w:t>있다</w:t>
      </w:r>
      <w:r>
        <w:t xml:space="preserve">. </w:t>
      </w:r>
      <w:r>
        <w:t>반면에</w:t>
      </w:r>
      <w:r>
        <w:t xml:space="preserve"> </w:t>
      </w:r>
      <w:r>
        <w:t>성경은</w:t>
      </w:r>
      <w:r>
        <w:t xml:space="preserve"> </w:t>
      </w:r>
      <w:r>
        <w:t>때때로</w:t>
      </w:r>
      <w:r>
        <w:t xml:space="preserve"> </w:t>
      </w:r>
      <w:r>
        <w:t>강제적</w:t>
      </w:r>
      <w:r>
        <w:t xml:space="preserve"> </w:t>
      </w:r>
      <w:r>
        <w:t>일부다처제에</w:t>
      </w:r>
      <w:r>
        <w:t xml:space="preserve"> </w:t>
      </w:r>
      <w:r>
        <w:t>의지한다</w:t>
      </w:r>
      <w:r>
        <w:t xml:space="preserve">. </w:t>
      </w:r>
      <w:r>
        <w:t>자녀</w:t>
      </w:r>
      <w:r>
        <w:t xml:space="preserve"> </w:t>
      </w:r>
      <w:r>
        <w:t>없는</w:t>
      </w:r>
      <w:r>
        <w:t xml:space="preserve"> </w:t>
      </w:r>
      <w:r>
        <w:t>과부는</w:t>
      </w:r>
      <w:r>
        <w:t xml:space="preserve"> </w:t>
      </w:r>
      <w:r>
        <w:t>남편의</w:t>
      </w:r>
      <w:r>
        <w:t xml:space="preserve"> </w:t>
      </w:r>
      <w:r>
        <w:t>형제가</w:t>
      </w:r>
      <w:r>
        <w:t xml:space="preserve"> </w:t>
      </w:r>
      <w:r>
        <w:t>이미</w:t>
      </w:r>
      <w:r>
        <w:t xml:space="preserve"> </w:t>
      </w:r>
      <w:r>
        <w:t>결혼했더라도</w:t>
      </w:r>
      <w:r>
        <w:t xml:space="preserve"> </w:t>
      </w:r>
      <w:r>
        <w:t>그녀의</w:t>
      </w:r>
      <w:r>
        <w:t xml:space="preserve"> </w:t>
      </w:r>
      <w:r>
        <w:t>동의와</w:t>
      </w:r>
      <w:r>
        <w:t xml:space="preserve"> </w:t>
      </w:r>
      <w:r>
        <w:t>상관없이</w:t>
      </w:r>
      <w:r>
        <w:t xml:space="preserve"> </w:t>
      </w:r>
      <w:r>
        <w:t>그와</w:t>
      </w:r>
      <w:r>
        <w:t xml:space="preserve"> </w:t>
      </w:r>
      <w:r>
        <w:t>결혼해야</w:t>
      </w:r>
      <w:r>
        <w:t xml:space="preserve"> </w:t>
      </w:r>
      <w:r>
        <w:t>한다</w:t>
      </w:r>
      <w:r>
        <w:t xml:space="preserve"> ("</w:t>
      </w:r>
      <w:r>
        <w:t>과부들의</w:t>
      </w:r>
      <w:r>
        <w:t xml:space="preserve"> </w:t>
      </w:r>
      <w:r>
        <w:t>곤경</w:t>
      </w:r>
      <w:r>
        <w:t xml:space="preserve">" </w:t>
      </w:r>
      <w:r>
        <w:t>섹션</w:t>
      </w:r>
      <w:r>
        <w:t xml:space="preserve"> </w:t>
      </w:r>
      <w:r>
        <w:t>참조</w:t>
      </w:r>
      <w:r>
        <w:t xml:space="preserve">) </w:t>
      </w:r>
      <w:r>
        <w:rPr>
          <w:b/>
          <w:bCs/>
        </w:rPr>
        <w:t>(</w:t>
      </w:r>
      <w:r>
        <w:rPr>
          <w:b/>
          <w:bCs/>
        </w:rPr>
        <w:t>창세기</w:t>
      </w:r>
      <w:r>
        <w:rPr>
          <w:b/>
          <w:bCs/>
        </w:rPr>
        <w:t xml:space="preserve"> 38:8-10). </w:t>
      </w:r>
    </w:p>
    <w:p w14:paraId="42EDC5CE" w14:textId="77777777" w:rsidR="00D71B4B" w:rsidRDefault="00D71B4B">
      <w:pPr>
        <w:spacing w:after="0"/>
        <w:rPr>
          <w:b/>
          <w:bCs/>
        </w:rPr>
      </w:pPr>
    </w:p>
    <w:p w14:paraId="42EDC5CF" w14:textId="77777777" w:rsidR="00D71B4B" w:rsidRDefault="00245B5A">
      <w:pPr>
        <w:spacing w:after="0"/>
        <w:rPr>
          <w:sz w:val="18"/>
          <w:szCs w:val="18"/>
        </w:rPr>
      </w:pPr>
      <w:r>
        <w:t>오늘날</w:t>
      </w:r>
      <w:r>
        <w:t xml:space="preserve"> </w:t>
      </w:r>
      <w:r>
        <w:t>많은</w:t>
      </w:r>
      <w:r>
        <w:t xml:space="preserve"> </w:t>
      </w:r>
      <w:r>
        <w:t>무슬림</w:t>
      </w:r>
      <w:r>
        <w:t xml:space="preserve"> </w:t>
      </w:r>
      <w:r>
        <w:t>사회에서</w:t>
      </w:r>
      <w:r>
        <w:t xml:space="preserve"> </w:t>
      </w:r>
      <w:r>
        <w:t>일부다처제의</w:t>
      </w:r>
      <w:r>
        <w:t xml:space="preserve"> </w:t>
      </w:r>
      <w:r>
        <w:t>드물다는</w:t>
      </w:r>
      <w:r>
        <w:t xml:space="preserve"> </w:t>
      </w:r>
      <w:r>
        <w:t>것을</w:t>
      </w:r>
      <w:r>
        <w:t xml:space="preserve"> </w:t>
      </w:r>
      <w:r>
        <w:t>주목해야</w:t>
      </w:r>
      <w:r>
        <w:t xml:space="preserve"> </w:t>
      </w:r>
      <w:r>
        <w:t>하는데</w:t>
      </w:r>
      <w:r>
        <w:t xml:space="preserve">, </w:t>
      </w:r>
      <w:r>
        <w:t>왜냐하면</w:t>
      </w:r>
      <w:r>
        <w:t xml:space="preserve"> </w:t>
      </w:r>
      <w:r>
        <w:t>양성남녀</w:t>
      </w:r>
      <w:r>
        <w:t xml:space="preserve"> </w:t>
      </w:r>
      <w:r>
        <w:t>수의</w:t>
      </w:r>
      <w:r>
        <w:t xml:space="preserve"> </w:t>
      </w:r>
      <w:r>
        <w:t>격차가</w:t>
      </w:r>
      <w:r>
        <w:t xml:space="preserve"> </w:t>
      </w:r>
      <w:r>
        <w:t>크지</w:t>
      </w:r>
      <w:r>
        <w:t xml:space="preserve"> </w:t>
      </w:r>
      <w:r>
        <w:t>않기</w:t>
      </w:r>
      <w:r>
        <w:t xml:space="preserve"> </w:t>
      </w:r>
      <w:r>
        <w:t>때문이다</w:t>
      </w:r>
      <w:r>
        <w:t xml:space="preserve">. </w:t>
      </w:r>
      <w:r>
        <w:t>무슬림</w:t>
      </w:r>
      <w:r>
        <w:t xml:space="preserve"> </w:t>
      </w:r>
      <w:r>
        <w:t>세계에서</w:t>
      </w:r>
      <w:r>
        <w:t xml:space="preserve"> </w:t>
      </w:r>
      <w:r>
        <w:t>일부다처</w:t>
      </w:r>
      <w:r>
        <w:t xml:space="preserve"> </w:t>
      </w:r>
      <w:r>
        <w:t>결혼의</w:t>
      </w:r>
      <w:r>
        <w:t xml:space="preserve"> </w:t>
      </w:r>
      <w:r>
        <w:t>비율이</w:t>
      </w:r>
      <w:r>
        <w:t xml:space="preserve"> </w:t>
      </w:r>
      <w:r>
        <w:t>서구에서</w:t>
      </w:r>
      <w:r>
        <w:t xml:space="preserve"> </w:t>
      </w:r>
      <w:r>
        <w:t>혼외</w:t>
      </w:r>
      <w:r>
        <w:t xml:space="preserve"> </w:t>
      </w:r>
      <w:r>
        <w:t>관계의</w:t>
      </w:r>
      <w:r>
        <w:t xml:space="preserve"> </w:t>
      </w:r>
      <w:r>
        <w:t>비율보다</w:t>
      </w:r>
      <w:r>
        <w:t xml:space="preserve"> </w:t>
      </w:r>
      <w:r>
        <w:t>훨씬</w:t>
      </w:r>
      <w:r>
        <w:t xml:space="preserve"> </w:t>
      </w:r>
      <w:r>
        <w:t>적다</w:t>
      </w:r>
      <w:r>
        <w:t xml:space="preserve">. </w:t>
      </w:r>
      <w:r>
        <w:t>다시</w:t>
      </w:r>
      <w:r>
        <w:t xml:space="preserve"> </w:t>
      </w:r>
      <w:r>
        <w:t>말해</w:t>
      </w:r>
      <w:r>
        <w:t xml:space="preserve">, </w:t>
      </w:r>
      <w:r>
        <w:t>오늘날</w:t>
      </w:r>
      <w:r>
        <w:t xml:space="preserve"> </w:t>
      </w:r>
      <w:r>
        <w:t>무슬림</w:t>
      </w:r>
      <w:r>
        <w:t xml:space="preserve"> </w:t>
      </w:r>
      <w:r>
        <w:t>세계의</w:t>
      </w:r>
      <w:r>
        <w:t xml:space="preserve"> </w:t>
      </w:r>
      <w:r>
        <w:t>남성들은</w:t>
      </w:r>
      <w:r>
        <w:t xml:space="preserve"> </w:t>
      </w:r>
      <w:r>
        <w:t>서구</w:t>
      </w:r>
      <w:r>
        <w:t xml:space="preserve"> </w:t>
      </w:r>
      <w:r>
        <w:t>세계의</w:t>
      </w:r>
      <w:r>
        <w:t xml:space="preserve"> </w:t>
      </w:r>
      <w:r>
        <w:t>남성들보다</w:t>
      </w:r>
      <w:r>
        <w:t xml:space="preserve"> </w:t>
      </w:r>
      <w:r>
        <w:t>훨씬</w:t>
      </w:r>
      <w:r>
        <w:t xml:space="preserve"> </w:t>
      </w:r>
      <w:r>
        <w:t>더</w:t>
      </w:r>
      <w:r>
        <w:t xml:space="preserve"> </w:t>
      </w:r>
      <w:r>
        <w:t>엄격하게</w:t>
      </w:r>
      <w:r>
        <w:t xml:space="preserve"> </w:t>
      </w:r>
      <w:r>
        <w:t>일부일처제를</w:t>
      </w:r>
      <w:r>
        <w:t xml:space="preserve"> </w:t>
      </w:r>
      <w:r>
        <w:t>지킨다</w:t>
      </w:r>
      <w:r>
        <w:t>. </w:t>
      </w:r>
    </w:p>
    <w:p w14:paraId="42EDC5D0" w14:textId="77777777" w:rsidR="00D71B4B" w:rsidRDefault="00245B5A">
      <w:pPr>
        <w:spacing w:after="0"/>
      </w:pPr>
      <w:r>
        <w:t>저명한</w:t>
      </w:r>
      <w:r>
        <w:t xml:space="preserve"> </w:t>
      </w:r>
      <w:r>
        <w:t>기독교</w:t>
      </w:r>
      <w:r>
        <w:t xml:space="preserve"> </w:t>
      </w:r>
      <w:r>
        <w:t>전도사</w:t>
      </w:r>
      <w:r>
        <w:t> </w:t>
      </w:r>
      <w:r>
        <w:t>빌리</w:t>
      </w:r>
      <w:r>
        <w:t> </w:t>
      </w:r>
      <w:r>
        <w:t>그레이엄</w:t>
      </w:r>
      <w:r>
        <w:t>(Billy Graham)</w:t>
      </w:r>
      <w:r>
        <w:t>은</w:t>
      </w:r>
      <w:r>
        <w:t xml:space="preserve"> </w:t>
      </w:r>
      <w:r>
        <w:t>이</w:t>
      </w:r>
      <w:r>
        <w:t xml:space="preserve"> </w:t>
      </w:r>
      <w:r>
        <w:t>사실을</w:t>
      </w:r>
      <w:r>
        <w:t xml:space="preserve"> </w:t>
      </w:r>
      <w:r>
        <w:t>인정했다</w:t>
      </w:r>
      <w:r>
        <w:t>: </w:t>
      </w:r>
    </w:p>
    <w:p w14:paraId="42EDC5D1" w14:textId="77777777" w:rsidR="00D71B4B" w:rsidRDefault="00D71B4B">
      <w:pPr>
        <w:spacing w:after="0"/>
      </w:pPr>
    </w:p>
    <w:p w14:paraId="42EDC5D2" w14:textId="77777777" w:rsidR="00D71B4B" w:rsidRDefault="00245B5A">
      <w:pPr>
        <w:spacing w:after="0"/>
        <w:rPr>
          <w:i/>
          <w:iCs/>
          <w:u w:val="single"/>
        </w:rPr>
      </w:pPr>
      <w:r>
        <w:rPr>
          <w:i/>
          <w:iCs/>
        </w:rPr>
        <w:t>"</w:t>
      </w:r>
      <w:r>
        <w:rPr>
          <w:i/>
          <w:iCs/>
        </w:rPr>
        <w:t>기독교는</w:t>
      </w:r>
      <w:r>
        <w:rPr>
          <w:i/>
          <w:iCs/>
        </w:rPr>
        <w:t xml:space="preserve"> </w:t>
      </w:r>
      <w:r>
        <w:rPr>
          <w:i/>
          <w:iCs/>
        </w:rPr>
        <w:t>일부다처제</w:t>
      </w:r>
      <w:r>
        <w:rPr>
          <w:i/>
          <w:iCs/>
        </w:rPr>
        <w:t xml:space="preserve"> </w:t>
      </w:r>
      <w:r>
        <w:rPr>
          <w:i/>
          <w:iCs/>
        </w:rPr>
        <w:t>문제에서</w:t>
      </w:r>
      <w:r>
        <w:rPr>
          <w:i/>
          <w:iCs/>
        </w:rPr>
        <w:t xml:space="preserve"> </w:t>
      </w:r>
      <w:r>
        <w:rPr>
          <w:i/>
          <w:iCs/>
        </w:rPr>
        <w:t>타협할</w:t>
      </w:r>
      <w:r>
        <w:rPr>
          <w:i/>
          <w:iCs/>
        </w:rPr>
        <w:t xml:space="preserve"> </w:t>
      </w:r>
      <w:r>
        <w:rPr>
          <w:i/>
          <w:iCs/>
        </w:rPr>
        <w:t>수</w:t>
      </w:r>
      <w:r>
        <w:rPr>
          <w:i/>
          <w:iCs/>
        </w:rPr>
        <w:t xml:space="preserve"> </w:t>
      </w:r>
      <w:r>
        <w:rPr>
          <w:i/>
          <w:iCs/>
        </w:rPr>
        <w:t>없다</w:t>
      </w:r>
      <w:r>
        <w:rPr>
          <w:i/>
          <w:iCs/>
        </w:rPr>
        <w:t xml:space="preserve">. </w:t>
      </w:r>
      <w:r>
        <w:rPr>
          <w:i/>
          <w:iCs/>
        </w:rPr>
        <w:t>만약</w:t>
      </w:r>
      <w:r>
        <w:rPr>
          <w:i/>
          <w:iCs/>
        </w:rPr>
        <w:t xml:space="preserve"> </w:t>
      </w:r>
      <w:r>
        <w:rPr>
          <w:i/>
          <w:iCs/>
        </w:rPr>
        <w:t>현대</w:t>
      </w:r>
      <w:r>
        <w:rPr>
          <w:i/>
          <w:iCs/>
        </w:rPr>
        <w:t xml:space="preserve"> </w:t>
      </w:r>
      <w:r>
        <w:rPr>
          <w:i/>
          <w:iCs/>
        </w:rPr>
        <w:t>기독교가</w:t>
      </w:r>
      <w:r>
        <w:rPr>
          <w:i/>
          <w:iCs/>
        </w:rPr>
        <w:t xml:space="preserve"> </w:t>
      </w:r>
      <w:r>
        <w:rPr>
          <w:i/>
          <w:iCs/>
        </w:rPr>
        <w:t>이것을</w:t>
      </w:r>
      <w:r>
        <w:rPr>
          <w:i/>
          <w:iCs/>
        </w:rPr>
        <w:t xml:space="preserve"> </w:t>
      </w:r>
      <w:r>
        <w:rPr>
          <w:i/>
          <w:iCs/>
        </w:rPr>
        <w:t>할</w:t>
      </w:r>
      <w:r>
        <w:rPr>
          <w:i/>
          <w:iCs/>
        </w:rPr>
        <w:t xml:space="preserve"> </w:t>
      </w:r>
      <w:r>
        <w:rPr>
          <w:i/>
          <w:iCs/>
        </w:rPr>
        <w:t>수</w:t>
      </w:r>
      <w:r>
        <w:rPr>
          <w:i/>
          <w:iCs/>
        </w:rPr>
        <w:t xml:space="preserve"> </w:t>
      </w:r>
      <w:r>
        <w:rPr>
          <w:i/>
          <w:iCs/>
        </w:rPr>
        <w:t>없다면</w:t>
      </w:r>
      <w:r>
        <w:rPr>
          <w:i/>
          <w:iCs/>
        </w:rPr>
        <w:t xml:space="preserve">, </w:t>
      </w:r>
      <w:r>
        <w:rPr>
          <w:i/>
          <w:iCs/>
        </w:rPr>
        <w:t>그것은</w:t>
      </w:r>
      <w:r>
        <w:rPr>
          <w:i/>
          <w:iCs/>
        </w:rPr>
        <w:t xml:space="preserve"> </w:t>
      </w:r>
      <w:r>
        <w:rPr>
          <w:i/>
          <w:iCs/>
        </w:rPr>
        <w:t>자신에게</w:t>
      </w:r>
      <w:r>
        <w:rPr>
          <w:i/>
          <w:iCs/>
        </w:rPr>
        <w:t xml:space="preserve"> </w:t>
      </w:r>
      <w:r>
        <w:rPr>
          <w:i/>
          <w:iCs/>
        </w:rPr>
        <w:t>해가</w:t>
      </w:r>
      <w:r>
        <w:rPr>
          <w:i/>
          <w:iCs/>
        </w:rPr>
        <w:t xml:space="preserve"> </w:t>
      </w:r>
      <w:r>
        <w:rPr>
          <w:i/>
          <w:iCs/>
        </w:rPr>
        <w:t>된다</w:t>
      </w:r>
      <w:r>
        <w:rPr>
          <w:i/>
          <w:iCs/>
        </w:rPr>
        <w:t xml:space="preserve">. </w:t>
      </w:r>
      <w:r>
        <w:rPr>
          <w:i/>
          <w:iCs/>
        </w:rPr>
        <w:t>이슬람은</w:t>
      </w:r>
      <w:r>
        <w:rPr>
          <w:i/>
          <w:iCs/>
        </w:rPr>
        <w:t xml:space="preserve"> </w:t>
      </w:r>
      <w:r>
        <w:rPr>
          <w:i/>
          <w:iCs/>
        </w:rPr>
        <w:t>사회적</w:t>
      </w:r>
      <w:r>
        <w:rPr>
          <w:i/>
          <w:iCs/>
        </w:rPr>
        <w:t xml:space="preserve"> </w:t>
      </w:r>
      <w:r>
        <w:rPr>
          <w:i/>
          <w:iCs/>
        </w:rPr>
        <w:t>병폐에</w:t>
      </w:r>
      <w:r>
        <w:rPr>
          <w:i/>
          <w:iCs/>
        </w:rPr>
        <w:t xml:space="preserve"> </w:t>
      </w:r>
      <w:r>
        <w:rPr>
          <w:i/>
          <w:iCs/>
        </w:rPr>
        <w:t>대한</w:t>
      </w:r>
      <w:r>
        <w:rPr>
          <w:i/>
          <w:iCs/>
        </w:rPr>
        <w:t xml:space="preserve"> </w:t>
      </w:r>
      <w:r>
        <w:rPr>
          <w:i/>
          <w:iCs/>
        </w:rPr>
        <w:t>해결책으로</w:t>
      </w:r>
      <w:r>
        <w:rPr>
          <w:i/>
          <w:iCs/>
        </w:rPr>
        <w:t xml:space="preserve"> </w:t>
      </w:r>
      <w:r>
        <w:rPr>
          <w:i/>
          <w:iCs/>
        </w:rPr>
        <w:t>일부다처제를</w:t>
      </w:r>
      <w:r>
        <w:rPr>
          <w:i/>
          <w:iCs/>
        </w:rPr>
        <w:t> </w:t>
      </w:r>
      <w:r>
        <w:rPr>
          <w:i/>
          <w:iCs/>
        </w:rPr>
        <w:t>허용했고</w:t>
      </w:r>
      <w:r>
        <w:rPr>
          <w:i/>
          <w:iCs/>
        </w:rPr>
        <w:t xml:space="preserve"> </w:t>
      </w:r>
      <w:r>
        <w:rPr>
          <w:i/>
          <w:iCs/>
        </w:rPr>
        <w:t>인간</w:t>
      </w:r>
      <w:r>
        <w:rPr>
          <w:i/>
          <w:iCs/>
        </w:rPr>
        <w:t xml:space="preserve"> </w:t>
      </w:r>
      <w:r>
        <w:rPr>
          <w:i/>
          <w:iCs/>
        </w:rPr>
        <w:t>본성에</w:t>
      </w:r>
      <w:r>
        <w:rPr>
          <w:i/>
          <w:iCs/>
        </w:rPr>
        <w:t xml:space="preserve"> </w:t>
      </w:r>
      <w:r>
        <w:rPr>
          <w:i/>
          <w:iCs/>
        </w:rPr>
        <w:t>일정한</w:t>
      </w:r>
      <w:r>
        <w:rPr>
          <w:i/>
          <w:iCs/>
        </w:rPr>
        <w:t xml:space="preserve"> </w:t>
      </w:r>
      <w:r>
        <w:rPr>
          <w:i/>
          <w:iCs/>
        </w:rPr>
        <w:t>자유를</w:t>
      </w:r>
      <w:r>
        <w:rPr>
          <w:i/>
          <w:iCs/>
        </w:rPr>
        <w:t xml:space="preserve"> </w:t>
      </w:r>
      <w:r>
        <w:rPr>
          <w:i/>
          <w:iCs/>
        </w:rPr>
        <w:t>허용했지만</w:t>
      </w:r>
      <w:r>
        <w:rPr>
          <w:i/>
          <w:iCs/>
        </w:rPr>
        <w:t xml:space="preserve"> </w:t>
      </w:r>
      <w:r>
        <w:rPr>
          <w:i/>
          <w:iCs/>
        </w:rPr>
        <w:t>오직</w:t>
      </w:r>
      <w:r>
        <w:rPr>
          <w:i/>
          <w:iCs/>
        </w:rPr>
        <w:t xml:space="preserve"> </w:t>
      </w:r>
      <w:r>
        <w:rPr>
          <w:i/>
          <w:iCs/>
        </w:rPr>
        <w:t>엄격하게</w:t>
      </w:r>
      <w:r>
        <w:rPr>
          <w:i/>
          <w:iCs/>
        </w:rPr>
        <w:t xml:space="preserve"> </w:t>
      </w:r>
      <w:r>
        <w:rPr>
          <w:i/>
          <w:iCs/>
        </w:rPr>
        <w:t>정의된</w:t>
      </w:r>
      <w:r>
        <w:rPr>
          <w:i/>
          <w:iCs/>
        </w:rPr>
        <w:t xml:space="preserve"> </w:t>
      </w:r>
      <w:r>
        <w:rPr>
          <w:i/>
          <w:iCs/>
        </w:rPr>
        <w:t>법의</w:t>
      </w:r>
      <w:r>
        <w:rPr>
          <w:i/>
          <w:iCs/>
        </w:rPr>
        <w:t xml:space="preserve"> </w:t>
      </w:r>
      <w:r>
        <w:rPr>
          <w:i/>
          <w:iCs/>
        </w:rPr>
        <w:t>틀</w:t>
      </w:r>
      <w:r>
        <w:rPr>
          <w:i/>
          <w:iCs/>
        </w:rPr>
        <w:t> </w:t>
      </w:r>
      <w:r>
        <w:rPr>
          <w:i/>
          <w:iCs/>
        </w:rPr>
        <w:t>안에서</w:t>
      </w:r>
      <w:r>
        <w:rPr>
          <w:i/>
          <w:iCs/>
        </w:rPr>
        <w:t xml:space="preserve"> </w:t>
      </w:r>
      <w:r>
        <w:rPr>
          <w:i/>
          <w:iCs/>
        </w:rPr>
        <w:t>만이다</w:t>
      </w:r>
      <w:r>
        <w:rPr>
          <w:i/>
          <w:iCs/>
        </w:rPr>
        <w:t xml:space="preserve">. </w:t>
      </w:r>
      <w:r>
        <w:rPr>
          <w:i/>
          <w:iCs/>
        </w:rPr>
        <w:t>기독교</w:t>
      </w:r>
      <w:r>
        <w:rPr>
          <w:i/>
          <w:iCs/>
        </w:rPr>
        <w:t xml:space="preserve"> </w:t>
      </w:r>
      <w:r>
        <w:rPr>
          <w:i/>
          <w:iCs/>
        </w:rPr>
        <w:t>국가들은</w:t>
      </w:r>
      <w:r>
        <w:rPr>
          <w:i/>
          <w:iCs/>
        </w:rPr>
        <w:t xml:space="preserve"> </w:t>
      </w:r>
      <w:r>
        <w:rPr>
          <w:i/>
          <w:iCs/>
        </w:rPr>
        <w:t>일부일처제를</w:t>
      </w:r>
      <w:r>
        <w:rPr>
          <w:i/>
          <w:iCs/>
        </w:rPr>
        <w:t xml:space="preserve"> </w:t>
      </w:r>
      <w:r>
        <w:rPr>
          <w:i/>
          <w:iCs/>
        </w:rPr>
        <w:t>크게</w:t>
      </w:r>
      <w:r>
        <w:rPr>
          <w:i/>
          <w:iCs/>
        </w:rPr>
        <w:t xml:space="preserve"> </w:t>
      </w:r>
      <w:r>
        <w:rPr>
          <w:i/>
          <w:iCs/>
        </w:rPr>
        <w:t>과시하지만</w:t>
      </w:r>
      <w:r>
        <w:rPr>
          <w:i/>
          <w:iCs/>
        </w:rPr>
        <w:t xml:space="preserve">, </w:t>
      </w:r>
      <w:r>
        <w:rPr>
          <w:i/>
          <w:iCs/>
        </w:rPr>
        <w:t>실제로는</w:t>
      </w:r>
      <w:r>
        <w:rPr>
          <w:i/>
          <w:iCs/>
        </w:rPr>
        <w:t xml:space="preserve"> </w:t>
      </w:r>
      <w:r>
        <w:rPr>
          <w:i/>
          <w:iCs/>
        </w:rPr>
        <w:t>일부다처제를</w:t>
      </w:r>
      <w:r>
        <w:rPr>
          <w:i/>
          <w:iCs/>
        </w:rPr>
        <w:t xml:space="preserve"> </w:t>
      </w:r>
      <w:r>
        <w:rPr>
          <w:i/>
          <w:iCs/>
        </w:rPr>
        <w:t>행한다</w:t>
      </w:r>
      <w:r>
        <w:rPr>
          <w:i/>
          <w:iCs/>
        </w:rPr>
        <w:t xml:space="preserve">. </w:t>
      </w:r>
      <w:r>
        <w:rPr>
          <w:i/>
          <w:iCs/>
        </w:rPr>
        <w:t>서구</w:t>
      </w:r>
      <w:r>
        <w:rPr>
          <w:i/>
          <w:iCs/>
        </w:rPr>
        <w:t xml:space="preserve"> </w:t>
      </w:r>
      <w:r>
        <w:rPr>
          <w:i/>
          <w:iCs/>
        </w:rPr>
        <w:t>사회에서</w:t>
      </w:r>
      <w:r>
        <w:rPr>
          <w:i/>
          <w:iCs/>
        </w:rPr>
        <w:t xml:space="preserve"> </w:t>
      </w:r>
      <w:r>
        <w:rPr>
          <w:i/>
          <w:iCs/>
        </w:rPr>
        <w:t>정부가</w:t>
      </w:r>
      <w:r>
        <w:rPr>
          <w:i/>
          <w:iCs/>
        </w:rPr>
        <w:t xml:space="preserve"> </w:t>
      </w:r>
      <w:r>
        <w:rPr>
          <w:i/>
          <w:iCs/>
        </w:rPr>
        <w:t>가진</w:t>
      </w:r>
      <w:r>
        <w:rPr>
          <w:i/>
          <w:iCs/>
        </w:rPr>
        <w:t xml:space="preserve"> </w:t>
      </w:r>
      <w:r>
        <w:rPr>
          <w:i/>
          <w:iCs/>
        </w:rPr>
        <w:t>첩의</w:t>
      </w:r>
      <w:r>
        <w:rPr>
          <w:i/>
          <w:iCs/>
        </w:rPr>
        <w:t xml:space="preserve"> </w:t>
      </w:r>
      <w:r>
        <w:rPr>
          <w:i/>
          <w:iCs/>
        </w:rPr>
        <w:t>역할을</w:t>
      </w:r>
      <w:r>
        <w:rPr>
          <w:i/>
          <w:iCs/>
        </w:rPr>
        <w:t xml:space="preserve"> </w:t>
      </w:r>
      <w:r>
        <w:rPr>
          <w:i/>
          <w:iCs/>
        </w:rPr>
        <w:t>모르는</w:t>
      </w:r>
      <w:r>
        <w:rPr>
          <w:i/>
          <w:iCs/>
        </w:rPr>
        <w:t xml:space="preserve"> </w:t>
      </w:r>
      <w:r>
        <w:rPr>
          <w:i/>
          <w:iCs/>
        </w:rPr>
        <w:t>사람은</w:t>
      </w:r>
      <w:r>
        <w:rPr>
          <w:i/>
          <w:iCs/>
        </w:rPr>
        <w:t xml:space="preserve"> </w:t>
      </w:r>
      <w:r>
        <w:rPr>
          <w:i/>
          <w:iCs/>
        </w:rPr>
        <w:t>없다</w:t>
      </w:r>
      <w:r>
        <w:rPr>
          <w:i/>
          <w:iCs/>
        </w:rPr>
        <w:t xml:space="preserve">. </w:t>
      </w:r>
      <w:r>
        <w:rPr>
          <w:i/>
          <w:iCs/>
        </w:rPr>
        <w:t>이</w:t>
      </w:r>
      <w:r>
        <w:rPr>
          <w:i/>
          <w:iCs/>
        </w:rPr>
        <w:t xml:space="preserve"> </w:t>
      </w:r>
      <w:r>
        <w:rPr>
          <w:i/>
          <w:iCs/>
        </w:rPr>
        <w:t>점에서</w:t>
      </w:r>
      <w:r>
        <w:rPr>
          <w:i/>
          <w:iCs/>
        </w:rPr>
        <w:t xml:space="preserve"> </w:t>
      </w:r>
      <w:r>
        <w:rPr>
          <w:i/>
          <w:iCs/>
        </w:rPr>
        <w:t>이슬람은</w:t>
      </w:r>
      <w:r>
        <w:rPr>
          <w:i/>
          <w:iCs/>
        </w:rPr>
        <w:t xml:space="preserve"> </w:t>
      </w:r>
      <w:r>
        <w:rPr>
          <w:i/>
          <w:iCs/>
        </w:rPr>
        <w:t>근본적으로</w:t>
      </w:r>
      <w:r>
        <w:rPr>
          <w:i/>
          <w:iCs/>
        </w:rPr>
        <w:t xml:space="preserve"> </w:t>
      </w:r>
      <w:r>
        <w:rPr>
          <w:i/>
          <w:iCs/>
        </w:rPr>
        <w:t>정직한</w:t>
      </w:r>
      <w:r>
        <w:rPr>
          <w:i/>
          <w:iCs/>
        </w:rPr>
        <w:t xml:space="preserve"> </w:t>
      </w:r>
      <w:r>
        <w:rPr>
          <w:i/>
          <w:iCs/>
        </w:rPr>
        <w:t>종교이며</w:t>
      </w:r>
      <w:r>
        <w:rPr>
          <w:i/>
          <w:iCs/>
        </w:rPr>
        <w:t xml:space="preserve">, </w:t>
      </w:r>
      <w:r>
        <w:rPr>
          <w:i/>
          <w:iCs/>
        </w:rPr>
        <w:t>필요하다면</w:t>
      </w:r>
      <w:r>
        <w:rPr>
          <w:i/>
          <w:iCs/>
        </w:rPr>
        <w:t xml:space="preserve"> </w:t>
      </w:r>
      <w:r>
        <w:rPr>
          <w:i/>
          <w:iCs/>
        </w:rPr>
        <w:t>무슬림이</w:t>
      </w:r>
      <w:r>
        <w:rPr>
          <w:i/>
          <w:iCs/>
        </w:rPr>
        <w:t xml:space="preserve"> </w:t>
      </w:r>
      <w:r>
        <w:rPr>
          <w:i/>
          <w:iCs/>
        </w:rPr>
        <w:t>두</w:t>
      </w:r>
      <w:r>
        <w:rPr>
          <w:i/>
          <w:iCs/>
        </w:rPr>
        <w:t xml:space="preserve"> </w:t>
      </w:r>
      <w:r>
        <w:rPr>
          <w:i/>
          <w:iCs/>
        </w:rPr>
        <w:t>번째</w:t>
      </w:r>
      <w:r>
        <w:rPr>
          <w:i/>
          <w:iCs/>
        </w:rPr>
        <w:t xml:space="preserve"> </w:t>
      </w:r>
      <w:r>
        <w:rPr>
          <w:i/>
          <w:iCs/>
        </w:rPr>
        <w:t>아내와</w:t>
      </w:r>
      <w:r>
        <w:rPr>
          <w:i/>
          <w:iCs/>
        </w:rPr>
        <w:t xml:space="preserve"> </w:t>
      </w:r>
      <w:r>
        <w:rPr>
          <w:i/>
          <w:iCs/>
        </w:rPr>
        <w:t>결혼하도록</w:t>
      </w:r>
      <w:r>
        <w:rPr>
          <w:i/>
          <w:iCs/>
        </w:rPr>
        <w:t xml:space="preserve"> </w:t>
      </w:r>
      <w:r>
        <w:rPr>
          <w:i/>
          <w:iCs/>
        </w:rPr>
        <w:t>허용하지만</w:t>
      </w:r>
      <w:r>
        <w:rPr>
          <w:i/>
          <w:iCs/>
        </w:rPr>
        <w:t xml:space="preserve">, </w:t>
      </w:r>
      <w:r>
        <w:rPr>
          <w:i/>
          <w:iCs/>
        </w:rPr>
        <w:t>공동체의</w:t>
      </w:r>
      <w:r>
        <w:rPr>
          <w:i/>
          <w:iCs/>
        </w:rPr>
        <w:t xml:space="preserve"> </w:t>
      </w:r>
      <w:r>
        <w:rPr>
          <w:i/>
          <w:iCs/>
        </w:rPr>
        <w:t>청렴을</w:t>
      </w:r>
      <w:r>
        <w:rPr>
          <w:i/>
          <w:iCs/>
        </w:rPr>
        <w:t xml:space="preserve"> </w:t>
      </w:r>
      <w:r>
        <w:rPr>
          <w:i/>
          <w:iCs/>
        </w:rPr>
        <w:t>보호하기</w:t>
      </w:r>
      <w:r>
        <w:rPr>
          <w:i/>
          <w:iCs/>
        </w:rPr>
        <w:t xml:space="preserve"> </w:t>
      </w:r>
      <w:r>
        <w:rPr>
          <w:i/>
          <w:iCs/>
        </w:rPr>
        <w:t>위해</w:t>
      </w:r>
      <w:r>
        <w:rPr>
          <w:i/>
          <w:iCs/>
        </w:rPr>
        <w:t xml:space="preserve"> </w:t>
      </w:r>
      <w:r>
        <w:rPr>
          <w:i/>
          <w:iCs/>
        </w:rPr>
        <w:t>모든</w:t>
      </w:r>
      <w:r>
        <w:rPr>
          <w:i/>
          <w:iCs/>
        </w:rPr>
        <w:t xml:space="preserve"> </w:t>
      </w:r>
      <w:r>
        <w:rPr>
          <w:i/>
          <w:iCs/>
        </w:rPr>
        <w:t>비밀</w:t>
      </w:r>
      <w:r>
        <w:rPr>
          <w:i/>
          <w:iCs/>
        </w:rPr>
        <w:t xml:space="preserve"> </w:t>
      </w:r>
      <w:r>
        <w:rPr>
          <w:i/>
          <w:iCs/>
        </w:rPr>
        <w:t>연애</w:t>
      </w:r>
      <w:r>
        <w:rPr>
          <w:i/>
          <w:iCs/>
        </w:rPr>
        <w:t xml:space="preserve"> </w:t>
      </w:r>
      <w:r>
        <w:rPr>
          <w:i/>
          <w:iCs/>
        </w:rPr>
        <w:t>관계를</w:t>
      </w:r>
      <w:r>
        <w:rPr>
          <w:i/>
          <w:iCs/>
        </w:rPr>
        <w:t xml:space="preserve"> </w:t>
      </w:r>
      <w:r>
        <w:rPr>
          <w:i/>
          <w:iCs/>
        </w:rPr>
        <w:t>엄격히</w:t>
      </w:r>
      <w:r>
        <w:rPr>
          <w:i/>
          <w:iCs/>
        </w:rPr>
        <w:t xml:space="preserve"> </w:t>
      </w:r>
      <w:r>
        <w:rPr>
          <w:i/>
          <w:iCs/>
        </w:rPr>
        <w:t>금지한다</w:t>
      </w:r>
      <w:r>
        <w:rPr>
          <w:i/>
          <w:iCs/>
        </w:rPr>
        <w:t>." </w:t>
      </w:r>
      <w:r>
        <w:rPr>
          <w:i/>
          <w:iCs/>
          <w:u w:val="single"/>
        </w:rPr>
        <w:t xml:space="preserve"> </w:t>
      </w:r>
      <w:r>
        <w:rPr>
          <w:i/>
          <w:iCs/>
          <w:sz w:val="16"/>
          <w:szCs w:val="16"/>
          <w:u w:val="single"/>
        </w:rPr>
        <w:t>75</w:t>
      </w:r>
    </w:p>
    <w:p w14:paraId="42EDC5D3" w14:textId="77777777" w:rsidR="00D71B4B" w:rsidRDefault="00D71B4B">
      <w:pPr>
        <w:spacing w:after="0"/>
        <w:rPr>
          <w:i/>
          <w:iCs/>
          <w:u w:val="single"/>
        </w:rPr>
      </w:pPr>
    </w:p>
    <w:p w14:paraId="42EDC5D4" w14:textId="77777777" w:rsidR="00D71B4B" w:rsidRDefault="00245B5A">
      <w:pPr>
        <w:spacing w:after="0"/>
      </w:pPr>
      <w:r>
        <w:t>오늘날</w:t>
      </w:r>
      <w:r>
        <w:t xml:space="preserve"> </w:t>
      </w:r>
      <w:r>
        <w:t>세계의</w:t>
      </w:r>
      <w:r>
        <w:t xml:space="preserve"> </w:t>
      </w:r>
      <w:r>
        <w:t>많은</w:t>
      </w:r>
      <w:r>
        <w:t xml:space="preserve"> </w:t>
      </w:r>
      <w:r>
        <w:t>무슬림</w:t>
      </w:r>
      <w:r>
        <w:t xml:space="preserve"> </w:t>
      </w:r>
      <w:r>
        <w:t>및</w:t>
      </w:r>
      <w:r>
        <w:t> </w:t>
      </w:r>
      <w:r>
        <w:t>비무슬림</w:t>
      </w:r>
      <w:r>
        <w:t> </w:t>
      </w:r>
      <w:r>
        <w:t>국가들이</w:t>
      </w:r>
      <w:r>
        <w:t xml:space="preserve"> </w:t>
      </w:r>
      <w:r>
        <w:t>일부다처제를</w:t>
      </w:r>
      <w:r>
        <w:t> </w:t>
      </w:r>
      <w:r>
        <w:t>불법화했다는</w:t>
      </w:r>
      <w:r>
        <w:t> </w:t>
      </w:r>
      <w:r>
        <w:t>것은</w:t>
      </w:r>
      <w:r>
        <w:t xml:space="preserve"> </w:t>
      </w:r>
      <w:r>
        <w:t>흥미롭다</w:t>
      </w:r>
      <w:r>
        <w:t xml:space="preserve">. </w:t>
      </w:r>
      <w:r>
        <w:t>첫</w:t>
      </w:r>
      <w:r>
        <w:t xml:space="preserve"> </w:t>
      </w:r>
      <w:r>
        <w:t>번째</w:t>
      </w:r>
      <w:r>
        <w:t xml:space="preserve"> </w:t>
      </w:r>
      <w:r>
        <w:t>아내의</w:t>
      </w:r>
      <w:r>
        <w:t xml:space="preserve"> </w:t>
      </w:r>
      <w:r>
        <w:t>자유로운</w:t>
      </w:r>
      <w:r>
        <w:t xml:space="preserve"> </w:t>
      </w:r>
      <w:r>
        <w:t>동의가</w:t>
      </w:r>
      <w:r>
        <w:t xml:space="preserve"> </w:t>
      </w:r>
      <w:r>
        <w:t>있더라도</w:t>
      </w:r>
      <w:r>
        <w:t xml:space="preserve"> </w:t>
      </w:r>
      <w:r>
        <w:t>두</w:t>
      </w:r>
      <w:r>
        <w:t xml:space="preserve"> </w:t>
      </w:r>
      <w:r>
        <w:t>번째</w:t>
      </w:r>
      <w:r>
        <w:t xml:space="preserve"> </w:t>
      </w:r>
      <w:r>
        <w:t>아내를</w:t>
      </w:r>
      <w:r>
        <w:t xml:space="preserve"> </w:t>
      </w:r>
      <w:r>
        <w:t>맞이하는</w:t>
      </w:r>
      <w:r>
        <w:t xml:space="preserve"> </w:t>
      </w:r>
      <w:r>
        <w:t>것은</w:t>
      </w:r>
      <w:r>
        <w:t xml:space="preserve"> </w:t>
      </w:r>
      <w:r>
        <w:t>법</w:t>
      </w:r>
      <w:r>
        <w:t xml:space="preserve"> </w:t>
      </w:r>
      <w:r>
        <w:t>위반이다</w:t>
      </w:r>
      <w:r>
        <w:t xml:space="preserve">. </w:t>
      </w:r>
      <w:r>
        <w:t>반면에</w:t>
      </w:r>
      <w:r>
        <w:t xml:space="preserve">, </w:t>
      </w:r>
      <w:r>
        <w:t>아내의</w:t>
      </w:r>
      <w:r>
        <w:t xml:space="preserve"> </w:t>
      </w:r>
      <w:r>
        <w:t>지식이나</w:t>
      </w:r>
      <w:r>
        <w:t xml:space="preserve"> </w:t>
      </w:r>
      <w:r>
        <w:t>동의</w:t>
      </w:r>
      <w:r>
        <w:t xml:space="preserve"> </w:t>
      </w:r>
      <w:r>
        <w:t>없이</w:t>
      </w:r>
      <w:r>
        <w:t xml:space="preserve"> </w:t>
      </w:r>
      <w:r>
        <w:t>아내를</w:t>
      </w:r>
      <w:r>
        <w:t xml:space="preserve"> </w:t>
      </w:r>
      <w:r>
        <w:t>속이는</w:t>
      </w:r>
      <w:r>
        <w:t xml:space="preserve"> </w:t>
      </w:r>
      <w:r>
        <w:t>것은</w:t>
      </w:r>
      <w:r>
        <w:t xml:space="preserve"> </w:t>
      </w:r>
      <w:r>
        <w:t>법에</w:t>
      </w:r>
      <w:r>
        <w:t xml:space="preserve"> </w:t>
      </w:r>
      <w:r>
        <w:t>관한</w:t>
      </w:r>
      <w:r>
        <w:t xml:space="preserve"> </w:t>
      </w:r>
      <w:r>
        <w:t>한</w:t>
      </w:r>
      <w:r>
        <w:t xml:space="preserve"> </w:t>
      </w:r>
      <w:r>
        <w:t>완전히</w:t>
      </w:r>
      <w:r>
        <w:t xml:space="preserve"> </w:t>
      </w:r>
      <w:r>
        <w:t>합법적이다</w:t>
      </w:r>
      <w:r>
        <w:t>! </w:t>
      </w:r>
    </w:p>
    <w:p w14:paraId="42EDC5D5" w14:textId="77777777" w:rsidR="00D71B4B" w:rsidRDefault="00245B5A">
      <w:pPr>
        <w:spacing w:after="0"/>
      </w:pPr>
      <w:r>
        <w:t>이</w:t>
      </w:r>
      <w:r>
        <w:t xml:space="preserve"> </w:t>
      </w:r>
      <w:r>
        <w:t>모순</w:t>
      </w:r>
      <w:r>
        <w:t xml:space="preserve"> </w:t>
      </w:r>
      <w:r>
        <w:t>뒤의</w:t>
      </w:r>
      <w:r>
        <w:t xml:space="preserve"> </w:t>
      </w:r>
      <w:r>
        <w:t>법적</w:t>
      </w:r>
      <w:r>
        <w:t xml:space="preserve"> </w:t>
      </w:r>
      <w:r>
        <w:t>지혜는</w:t>
      </w:r>
      <w:r>
        <w:t xml:space="preserve"> </w:t>
      </w:r>
      <w:r>
        <w:t>무엇인가</w:t>
      </w:r>
      <w:r>
        <w:t xml:space="preserve">? </w:t>
      </w:r>
      <w:r>
        <w:t>법은</w:t>
      </w:r>
      <w:r>
        <w:t xml:space="preserve"> </w:t>
      </w:r>
      <w:r>
        <w:t>속임수에</w:t>
      </w:r>
      <w:r>
        <w:t xml:space="preserve"> </w:t>
      </w:r>
      <w:r>
        <w:t>보상하고</w:t>
      </w:r>
      <w:r>
        <w:t xml:space="preserve"> </w:t>
      </w:r>
      <w:r>
        <w:t>정직을</w:t>
      </w:r>
      <w:r>
        <w:t xml:space="preserve"> </w:t>
      </w:r>
      <w:r>
        <w:t>처벌하도록</w:t>
      </w:r>
      <w:r>
        <w:t xml:space="preserve"> </w:t>
      </w:r>
      <w:r>
        <w:t>설계된</w:t>
      </w:r>
      <w:r>
        <w:t xml:space="preserve"> </w:t>
      </w:r>
      <w:r>
        <w:t>것인가</w:t>
      </w:r>
      <w:r>
        <w:t xml:space="preserve">? </w:t>
      </w:r>
      <w:r>
        <w:t>그것은</w:t>
      </w:r>
      <w:r>
        <w:t xml:space="preserve"> </w:t>
      </w:r>
      <w:r>
        <w:t>우리</w:t>
      </w:r>
      <w:r>
        <w:t xml:space="preserve"> </w:t>
      </w:r>
      <w:r>
        <w:t>현대</w:t>
      </w:r>
      <w:r>
        <w:t xml:space="preserve"> '</w:t>
      </w:r>
      <w:r>
        <w:t>문명화된</w:t>
      </w:r>
      <w:r>
        <w:t xml:space="preserve">' </w:t>
      </w:r>
      <w:r>
        <w:t>세계의</w:t>
      </w:r>
      <w:r>
        <w:t xml:space="preserve"> </w:t>
      </w:r>
      <w:r>
        <w:t>해결할</w:t>
      </w:r>
      <w:r>
        <w:t xml:space="preserve"> </w:t>
      </w:r>
      <w:r>
        <w:t>수</w:t>
      </w:r>
      <w:r>
        <w:t xml:space="preserve"> </w:t>
      </w:r>
      <w:r>
        <w:t>없는</w:t>
      </w:r>
      <w:r>
        <w:t xml:space="preserve"> </w:t>
      </w:r>
      <w:r>
        <w:t>역설</w:t>
      </w:r>
      <w:r>
        <w:t xml:space="preserve"> </w:t>
      </w:r>
      <w:r>
        <w:t>중</w:t>
      </w:r>
      <w:r>
        <w:t xml:space="preserve"> </w:t>
      </w:r>
      <w:r>
        <w:t>하나이다</w:t>
      </w:r>
      <w:r>
        <w:t>. </w:t>
      </w:r>
    </w:p>
    <w:p w14:paraId="42EDC5D6" w14:textId="77777777" w:rsidR="00D71B4B" w:rsidRDefault="00245B5A">
      <w:pPr>
        <w:spacing w:after="0"/>
      </w:pPr>
      <w:r>
        <w:t> </w:t>
      </w:r>
    </w:p>
    <w:p w14:paraId="42EDC5D7" w14:textId="77777777" w:rsidR="00D71B4B" w:rsidRDefault="00245B5A">
      <w:pPr>
        <w:spacing w:after="0"/>
      </w:pPr>
      <w:r>
        <w:rPr>
          <w:b/>
          <w:bCs/>
          <w:sz w:val="28"/>
          <w:szCs w:val="28"/>
        </w:rPr>
        <w:t xml:space="preserve"> 15</w:t>
      </w:r>
      <w:r>
        <w:rPr>
          <w:b/>
          <w:bCs/>
          <w:sz w:val="28"/>
          <w:szCs w:val="28"/>
        </w:rPr>
        <w:t>부</w:t>
      </w:r>
      <w:r>
        <w:rPr>
          <w:b/>
          <w:bCs/>
          <w:sz w:val="28"/>
          <w:szCs w:val="28"/>
        </w:rPr>
        <w:t xml:space="preserve"> -</w:t>
      </w:r>
      <w:r>
        <w:rPr>
          <w:b/>
          <w:bCs/>
          <w:sz w:val="28"/>
          <w:szCs w:val="28"/>
        </w:rPr>
        <w:t>베일</w:t>
      </w:r>
      <w:r>
        <w:rPr>
          <w:b/>
          <w:bCs/>
          <w:sz w:val="28"/>
          <w:szCs w:val="28"/>
        </w:rPr>
        <w:t xml:space="preserve"> (The Veil)</w:t>
      </w:r>
      <w:r>
        <w:rPr>
          <w:sz w:val="28"/>
          <w:szCs w:val="28"/>
        </w:rPr>
        <w:t> </w:t>
      </w:r>
    </w:p>
    <w:p w14:paraId="42EDC5D8" w14:textId="77777777" w:rsidR="00D71B4B" w:rsidRDefault="00D71B4B">
      <w:pPr>
        <w:spacing w:after="0"/>
        <w:rPr>
          <w:sz w:val="28"/>
          <w:szCs w:val="28"/>
        </w:rPr>
      </w:pPr>
    </w:p>
    <w:p w14:paraId="42EDC5D9" w14:textId="77777777" w:rsidR="00D71B4B" w:rsidRDefault="00245B5A">
      <w:pPr>
        <w:spacing w:after="0"/>
      </w:pPr>
      <w:r>
        <w:rPr>
          <w:b/>
          <w:bCs/>
          <w:sz w:val="32"/>
          <w:szCs w:val="32"/>
        </w:rPr>
        <w:t>마</w:t>
      </w:r>
      <w:r>
        <w:t>지막으로</w:t>
      </w:r>
      <w:r>
        <w:t xml:space="preserve">, </w:t>
      </w:r>
      <w:r>
        <w:t>서구에서</w:t>
      </w:r>
      <w:r>
        <w:t xml:space="preserve"> </w:t>
      </w:r>
      <w:r>
        <w:t>여성</w:t>
      </w:r>
      <w:r>
        <w:t xml:space="preserve"> </w:t>
      </w:r>
      <w:r>
        <w:t>억압과</w:t>
      </w:r>
      <w:r>
        <w:t xml:space="preserve"> </w:t>
      </w:r>
      <w:r>
        <w:t>복종의</w:t>
      </w:r>
      <w:r>
        <w:t xml:space="preserve"> </w:t>
      </w:r>
      <w:r>
        <w:t>가장</w:t>
      </w:r>
      <w:r>
        <w:t xml:space="preserve"> </w:t>
      </w:r>
      <w:r>
        <w:t>큰</w:t>
      </w:r>
      <w:r>
        <w:t xml:space="preserve"> </w:t>
      </w:r>
      <w:r>
        <w:t>상징으로</w:t>
      </w:r>
      <w:r>
        <w:t xml:space="preserve"> </w:t>
      </w:r>
      <w:r>
        <w:t>여겨지는</w:t>
      </w:r>
      <w:r>
        <w:t xml:space="preserve"> </w:t>
      </w:r>
      <w:r>
        <w:t>것</w:t>
      </w:r>
      <w:r>
        <w:t xml:space="preserve">, </w:t>
      </w:r>
      <w:r>
        <w:t>즉</w:t>
      </w:r>
      <w:r>
        <w:t xml:space="preserve"> </w:t>
      </w:r>
      <w:r>
        <w:t>베일</w:t>
      </w:r>
      <w:r>
        <w:t xml:space="preserve"> </w:t>
      </w:r>
      <w:r>
        <w:t>또는</w:t>
      </w:r>
      <w:r>
        <w:t xml:space="preserve"> </w:t>
      </w:r>
      <w:r>
        <w:t>머리</w:t>
      </w:r>
      <w:r>
        <w:t xml:space="preserve"> </w:t>
      </w:r>
      <w:r>
        <w:t>가림에</w:t>
      </w:r>
      <w:r>
        <w:t xml:space="preserve"> </w:t>
      </w:r>
      <w:r>
        <w:t>대해</w:t>
      </w:r>
      <w:r>
        <w:t xml:space="preserve"> </w:t>
      </w:r>
      <w:r>
        <w:t>조명해보자</w:t>
      </w:r>
      <w:r>
        <w:t xml:space="preserve">. </w:t>
      </w:r>
      <w:r>
        <w:t>유대</w:t>
      </w:r>
      <w:r>
        <w:t>-</w:t>
      </w:r>
      <w:r>
        <w:t>기독교</w:t>
      </w:r>
      <w:r>
        <w:t xml:space="preserve"> </w:t>
      </w:r>
      <w:r>
        <w:t>전통에는</w:t>
      </w:r>
      <w:r>
        <w:t xml:space="preserve"> </w:t>
      </w:r>
      <w:r>
        <w:t>베일과</w:t>
      </w:r>
      <w:r>
        <w:t xml:space="preserve"> </w:t>
      </w:r>
      <w:r>
        <w:t>같은</w:t>
      </w:r>
      <w:r>
        <w:t xml:space="preserve"> </w:t>
      </w:r>
      <w:r>
        <w:t>것이</w:t>
      </w:r>
      <w:r>
        <w:t xml:space="preserve"> </w:t>
      </w:r>
      <w:r>
        <w:t>없다는</w:t>
      </w:r>
      <w:r>
        <w:t xml:space="preserve"> </w:t>
      </w:r>
      <w:r>
        <w:t>것이</w:t>
      </w:r>
      <w:r>
        <w:t xml:space="preserve"> </w:t>
      </w:r>
      <w:r>
        <w:t>사실인가</w:t>
      </w:r>
      <w:r>
        <w:t xml:space="preserve">? </w:t>
      </w:r>
    </w:p>
    <w:p w14:paraId="42EDC5DA" w14:textId="77777777" w:rsidR="00D71B4B" w:rsidRDefault="00D71B4B">
      <w:pPr>
        <w:spacing w:after="0"/>
      </w:pPr>
    </w:p>
    <w:p w14:paraId="42EDC5DB" w14:textId="77777777" w:rsidR="00D71B4B" w:rsidRDefault="00245B5A">
      <w:pPr>
        <w:spacing w:after="0"/>
        <w:rPr>
          <w:sz w:val="18"/>
          <w:szCs w:val="18"/>
        </w:rPr>
      </w:pPr>
      <w:r>
        <w:t>이를</w:t>
      </w:r>
      <w:r>
        <w:t xml:space="preserve"> </w:t>
      </w:r>
      <w:r>
        <w:t>바로잡아보자</w:t>
      </w:r>
      <w:r>
        <w:t>. </w:t>
      </w:r>
      <w:r>
        <w:t>예시바</w:t>
      </w:r>
      <w:r>
        <w:t> </w:t>
      </w:r>
      <w:r>
        <w:t>대학교</w:t>
      </w:r>
      <w:r>
        <w:t>(Yeshiva University)</w:t>
      </w:r>
      <w:r>
        <w:t>의</w:t>
      </w:r>
      <w:r>
        <w:t xml:space="preserve"> </w:t>
      </w:r>
      <w:r>
        <w:t>성경</w:t>
      </w:r>
      <w:r>
        <w:t xml:space="preserve"> </w:t>
      </w:r>
      <w:r>
        <w:t>문학</w:t>
      </w:r>
      <w:r>
        <w:t xml:space="preserve"> </w:t>
      </w:r>
      <w:r>
        <w:t>교수인</w:t>
      </w:r>
      <w:r>
        <w:t xml:space="preserve"> </w:t>
      </w:r>
      <w:r>
        <w:t>랍비</w:t>
      </w:r>
      <w:r>
        <w:t> </w:t>
      </w:r>
      <w:r>
        <w:t>메나헴</w:t>
      </w:r>
      <w:r>
        <w:t> M. </w:t>
      </w:r>
      <w:r>
        <w:t>브레이어</w:t>
      </w:r>
      <w:r>
        <w:t>(Rabbi Dr. Menachem M. Brayer)</w:t>
      </w:r>
      <w:r>
        <w:t>에</w:t>
      </w:r>
      <w:r>
        <w:t xml:space="preserve"> </w:t>
      </w:r>
      <w:r>
        <w:t>따르면</w:t>
      </w:r>
      <w:r>
        <w:t xml:space="preserve">, </w:t>
      </w:r>
      <w:r>
        <w:t>그의</w:t>
      </w:r>
      <w:r>
        <w:t xml:space="preserve"> </w:t>
      </w:r>
      <w:r>
        <w:t>책</w:t>
      </w:r>
      <w:r>
        <w:t xml:space="preserve"> </w:t>
      </w:r>
      <w:r>
        <w:t>『랍비</w:t>
      </w:r>
      <w:r>
        <w:t xml:space="preserve"> </w:t>
      </w:r>
      <w:r>
        <w:lastRenderedPageBreak/>
        <w:t>문학에서의</w:t>
      </w:r>
      <w:r>
        <w:t xml:space="preserve"> </w:t>
      </w:r>
      <w:r>
        <w:t>유대인</w:t>
      </w:r>
      <w:r>
        <w:t xml:space="preserve"> </w:t>
      </w:r>
      <w:r>
        <w:t>여성</w:t>
      </w:r>
      <w:r>
        <w:t>(The Jewish woman in Rabbinic literature)</w:t>
      </w:r>
      <w:r>
        <w:t>』에서</w:t>
      </w:r>
      <w:r>
        <w:t xml:space="preserve">, </w:t>
      </w:r>
      <w:r>
        <w:t>유대인</w:t>
      </w:r>
      <w:r>
        <w:t xml:space="preserve"> </w:t>
      </w:r>
      <w:r>
        <w:t>여성들이</w:t>
      </w:r>
      <w:r>
        <w:t xml:space="preserve"> </w:t>
      </w:r>
      <w:r>
        <w:t>머리</w:t>
      </w:r>
      <w:r>
        <w:t xml:space="preserve"> </w:t>
      </w:r>
      <w:r>
        <w:t>가림을</w:t>
      </w:r>
      <w:r>
        <w:t xml:space="preserve"> </w:t>
      </w:r>
      <w:r>
        <w:t>하고</w:t>
      </w:r>
      <w:r>
        <w:t xml:space="preserve"> </w:t>
      </w:r>
      <w:r>
        <w:t>공공장소에</w:t>
      </w:r>
      <w:r>
        <w:t xml:space="preserve"> </w:t>
      </w:r>
      <w:r>
        <w:t>나가는</w:t>
      </w:r>
      <w:r>
        <w:t xml:space="preserve"> </w:t>
      </w:r>
      <w:r>
        <w:t>것이</w:t>
      </w:r>
      <w:r>
        <w:t xml:space="preserve"> </w:t>
      </w:r>
      <w:r>
        <w:t>관습이었으며</w:t>
      </w:r>
      <w:r>
        <w:t xml:space="preserve">, </w:t>
      </w:r>
      <w:r>
        <w:t>때로는</w:t>
      </w:r>
      <w:r>
        <w:t xml:space="preserve"> </w:t>
      </w:r>
      <w:r>
        <w:t>심지어</w:t>
      </w:r>
      <w:r>
        <w:t xml:space="preserve"> </w:t>
      </w:r>
      <w:r>
        <w:t>한</w:t>
      </w:r>
      <w:r>
        <w:t xml:space="preserve"> </w:t>
      </w:r>
      <w:r>
        <w:t>쪽</w:t>
      </w:r>
      <w:r>
        <w:t xml:space="preserve"> </w:t>
      </w:r>
      <w:r>
        <w:t>눈만</w:t>
      </w:r>
      <w:r>
        <w:t xml:space="preserve"> </w:t>
      </w:r>
      <w:r>
        <w:t>내놓고</w:t>
      </w:r>
      <w:r>
        <w:t xml:space="preserve"> </w:t>
      </w:r>
      <w:r>
        <w:t>전체</w:t>
      </w:r>
      <w:r>
        <w:t xml:space="preserve"> </w:t>
      </w:r>
      <w:r>
        <w:t>얼굴을</w:t>
      </w:r>
      <w:r>
        <w:t xml:space="preserve"> </w:t>
      </w:r>
      <w:r>
        <w:t>가리기도</w:t>
      </w:r>
      <w:r>
        <w:t xml:space="preserve"> </w:t>
      </w:r>
      <w:r>
        <w:t>했다</w:t>
      </w:r>
      <w:r>
        <w:t>. </w:t>
      </w:r>
      <w:r>
        <w:rPr>
          <w:sz w:val="18"/>
          <w:szCs w:val="18"/>
          <w:u w:val="single"/>
        </w:rPr>
        <w:t xml:space="preserve"> 76  </w:t>
      </w:r>
      <w:r>
        <w:t xml:space="preserve"> </w:t>
      </w:r>
      <w:r>
        <w:t>그는</w:t>
      </w:r>
      <w:r>
        <w:t xml:space="preserve"> </w:t>
      </w:r>
      <w:r>
        <w:t>유명한</w:t>
      </w:r>
      <w:r>
        <w:t xml:space="preserve"> </w:t>
      </w:r>
      <w:r>
        <w:t>고대</w:t>
      </w:r>
      <w:r>
        <w:t xml:space="preserve"> </w:t>
      </w:r>
      <w:r>
        <w:t>랍비들이</w:t>
      </w:r>
      <w:r>
        <w:t xml:space="preserve"> </w:t>
      </w:r>
      <w:r>
        <w:t>다음과</w:t>
      </w:r>
      <w:r>
        <w:t xml:space="preserve"> </w:t>
      </w:r>
      <w:r>
        <w:t>같이</w:t>
      </w:r>
      <w:r>
        <w:t xml:space="preserve"> </w:t>
      </w:r>
      <w:r>
        <w:t>말한</w:t>
      </w:r>
      <w:r>
        <w:t xml:space="preserve"> </w:t>
      </w:r>
      <w:r>
        <w:t>것을</w:t>
      </w:r>
      <w:r>
        <w:t xml:space="preserve"> </w:t>
      </w:r>
      <w:r>
        <w:t>인용한다</w:t>
      </w:r>
      <w:r>
        <w:t>, "</w:t>
      </w:r>
      <w:r>
        <w:t>이스라엘의</w:t>
      </w:r>
      <w:r>
        <w:t xml:space="preserve"> </w:t>
      </w:r>
      <w:r>
        <w:t>딸들이</w:t>
      </w:r>
      <w:r>
        <w:t xml:space="preserve"> </w:t>
      </w:r>
      <w:r>
        <w:t>머리를</w:t>
      </w:r>
      <w:r>
        <w:t xml:space="preserve"> </w:t>
      </w:r>
      <w:r>
        <w:t>가리지</w:t>
      </w:r>
      <w:r>
        <w:t xml:space="preserve"> </w:t>
      </w:r>
      <w:r>
        <w:t>않고</w:t>
      </w:r>
      <w:r>
        <w:t xml:space="preserve"> </w:t>
      </w:r>
      <w:r>
        <w:t>나가는</w:t>
      </w:r>
      <w:r>
        <w:t xml:space="preserve"> </w:t>
      </w:r>
      <w:r>
        <w:t>것은</w:t>
      </w:r>
      <w:r>
        <w:t xml:space="preserve"> </w:t>
      </w:r>
      <w:r>
        <w:t>합당치</w:t>
      </w:r>
      <w:r>
        <w:t xml:space="preserve"> </w:t>
      </w:r>
      <w:r>
        <w:t>않다</w:t>
      </w:r>
      <w:r>
        <w:t xml:space="preserve">" </w:t>
      </w:r>
      <w:r>
        <w:t>그리고</w:t>
      </w:r>
      <w:r>
        <w:t xml:space="preserve"> "</w:t>
      </w:r>
      <w:r>
        <w:t>아내의</w:t>
      </w:r>
      <w:r>
        <w:t xml:space="preserve"> </w:t>
      </w:r>
      <w:r>
        <w:t>머리카락을</w:t>
      </w:r>
      <w:r>
        <w:t xml:space="preserve"> </w:t>
      </w:r>
      <w:r>
        <w:t>보이게</w:t>
      </w:r>
      <w:r>
        <w:t xml:space="preserve"> </w:t>
      </w:r>
      <w:r>
        <w:t>하는</w:t>
      </w:r>
      <w:r>
        <w:t xml:space="preserve"> </w:t>
      </w:r>
      <w:r>
        <w:t>남자는</w:t>
      </w:r>
      <w:r>
        <w:t> </w:t>
      </w:r>
      <w:r>
        <w:t>저주</w:t>
      </w:r>
      <w:r>
        <w:t xml:space="preserve"> </w:t>
      </w:r>
      <w:r>
        <w:t>받을지어다</w:t>
      </w:r>
      <w:r>
        <w:t xml:space="preserve">... </w:t>
      </w:r>
      <w:r>
        <w:t>자기</w:t>
      </w:r>
      <w:r>
        <w:t xml:space="preserve"> </w:t>
      </w:r>
      <w:r>
        <w:t>치장을</w:t>
      </w:r>
      <w:r>
        <w:t xml:space="preserve"> </w:t>
      </w:r>
      <w:r>
        <w:t>위해</w:t>
      </w:r>
      <w:r>
        <w:t xml:space="preserve"> </w:t>
      </w:r>
      <w:r>
        <w:t>머리카락을</w:t>
      </w:r>
      <w:r>
        <w:t xml:space="preserve"> </w:t>
      </w:r>
      <w:r>
        <w:t>노출하는</w:t>
      </w:r>
      <w:r>
        <w:t xml:space="preserve"> </w:t>
      </w:r>
      <w:r>
        <w:t>여자는</w:t>
      </w:r>
      <w:r>
        <w:t xml:space="preserve"> </w:t>
      </w:r>
      <w:r>
        <w:t>가난을</w:t>
      </w:r>
      <w:r>
        <w:t xml:space="preserve"> </w:t>
      </w:r>
      <w:r>
        <w:t>가져온다</w:t>
      </w:r>
      <w:r>
        <w:t>." </w:t>
      </w:r>
    </w:p>
    <w:p w14:paraId="42EDC5DC" w14:textId="77777777" w:rsidR="00D71B4B" w:rsidRDefault="00245B5A">
      <w:pPr>
        <w:spacing w:after="0"/>
        <w:rPr>
          <w:sz w:val="16"/>
          <w:szCs w:val="16"/>
          <w:u w:val="single"/>
        </w:rPr>
      </w:pPr>
      <w:r>
        <w:t>랍비</w:t>
      </w:r>
      <w:r>
        <w:t xml:space="preserve"> </w:t>
      </w:r>
      <w:r>
        <w:t>법은</w:t>
      </w:r>
      <w:r>
        <w:t xml:space="preserve"> </w:t>
      </w:r>
      <w:r>
        <w:t>기혼</w:t>
      </w:r>
      <w:r>
        <w:t xml:space="preserve"> </w:t>
      </w:r>
      <w:r>
        <w:t>여성이</w:t>
      </w:r>
      <w:r>
        <w:t xml:space="preserve"> </w:t>
      </w:r>
      <w:r>
        <w:t>머리를</w:t>
      </w:r>
      <w:r>
        <w:t xml:space="preserve"> </w:t>
      </w:r>
      <w:r>
        <w:t>가리지</w:t>
      </w:r>
      <w:r>
        <w:t xml:space="preserve"> </w:t>
      </w:r>
      <w:r>
        <w:t>않으면</w:t>
      </w:r>
      <w:r>
        <w:t xml:space="preserve"> </w:t>
      </w:r>
      <w:r>
        <w:t>축복이나</w:t>
      </w:r>
      <w:r>
        <w:t xml:space="preserve"> </w:t>
      </w:r>
      <w:r>
        <w:t>기도를</w:t>
      </w:r>
      <w:r>
        <w:t xml:space="preserve"> </w:t>
      </w:r>
      <w:r>
        <w:t>낭송하는</w:t>
      </w:r>
      <w:r>
        <w:t xml:space="preserve"> </w:t>
      </w:r>
      <w:r>
        <w:t>것을</w:t>
      </w:r>
      <w:r>
        <w:t xml:space="preserve"> </w:t>
      </w:r>
      <w:r>
        <w:t>금지하는데</w:t>
      </w:r>
      <w:r>
        <w:t xml:space="preserve">, </w:t>
      </w:r>
      <w:r>
        <w:t>왜냐하면</w:t>
      </w:r>
      <w:r>
        <w:t xml:space="preserve"> </w:t>
      </w:r>
      <w:r>
        <w:t>여성의</w:t>
      </w:r>
      <w:r>
        <w:t xml:space="preserve"> </w:t>
      </w:r>
      <w:r>
        <w:t>머리카락을</w:t>
      </w:r>
      <w:r>
        <w:t xml:space="preserve"> </w:t>
      </w:r>
      <w:r>
        <w:t>가리지</w:t>
      </w:r>
      <w:r>
        <w:t xml:space="preserve"> </w:t>
      </w:r>
      <w:r>
        <w:t>않는</w:t>
      </w:r>
      <w:r>
        <w:t xml:space="preserve"> </w:t>
      </w:r>
      <w:r>
        <w:t>것이</w:t>
      </w:r>
      <w:r>
        <w:t xml:space="preserve"> "</w:t>
      </w:r>
      <w:r>
        <w:t>나체</w:t>
      </w:r>
      <w:r>
        <w:t xml:space="preserve">" </w:t>
      </w:r>
      <w:r>
        <w:t>로</w:t>
      </w:r>
      <w:r>
        <w:t> </w:t>
      </w:r>
      <w:r>
        <w:t>여겨졌다</w:t>
      </w:r>
      <w:r>
        <w:t>. </w:t>
      </w:r>
      <w:r>
        <w:rPr>
          <w:sz w:val="18"/>
          <w:szCs w:val="18"/>
          <w:u w:val="single"/>
        </w:rPr>
        <w:t xml:space="preserve">77  </w:t>
      </w:r>
      <w:r>
        <w:t>브레이어</w:t>
      </w:r>
      <w:r>
        <w:t> </w:t>
      </w:r>
      <w:r>
        <w:t>박사는</w:t>
      </w:r>
      <w:r>
        <w:t xml:space="preserve"> </w:t>
      </w:r>
      <w:r>
        <w:t>또한</w:t>
      </w:r>
      <w:r>
        <w:t xml:space="preserve"> "</w:t>
      </w:r>
      <w:r>
        <w:t>탄나이틱</w:t>
      </w:r>
      <w:r>
        <w:t xml:space="preserve">(Tannaitic) </w:t>
      </w:r>
      <w:r>
        <w:t>시대</w:t>
      </w:r>
      <w:r>
        <w:t xml:space="preserve"> </w:t>
      </w:r>
      <w:r>
        <w:t>동안</w:t>
      </w:r>
      <w:r>
        <w:t xml:space="preserve"> </w:t>
      </w:r>
      <w:r>
        <w:t>유대인</w:t>
      </w:r>
      <w:r>
        <w:t xml:space="preserve"> </w:t>
      </w:r>
      <w:r>
        <w:t>여성이</w:t>
      </w:r>
      <w:r>
        <w:t xml:space="preserve"> </w:t>
      </w:r>
      <w:r>
        <w:t>머리를</w:t>
      </w:r>
      <w:r>
        <w:t xml:space="preserve"> </w:t>
      </w:r>
      <w:r>
        <w:t>가리지</w:t>
      </w:r>
      <w:r>
        <w:t xml:space="preserve"> </w:t>
      </w:r>
      <w:r>
        <w:t>못한</w:t>
      </w:r>
      <w:r>
        <w:t xml:space="preserve"> </w:t>
      </w:r>
      <w:r>
        <w:t>것은</w:t>
      </w:r>
      <w:r>
        <w:t xml:space="preserve"> </w:t>
      </w:r>
      <w:r>
        <w:t>그녀의</w:t>
      </w:r>
      <w:r>
        <w:t xml:space="preserve"> </w:t>
      </w:r>
      <w:r>
        <w:t>정숙함에</w:t>
      </w:r>
      <w:r>
        <w:t xml:space="preserve"> </w:t>
      </w:r>
      <w:r>
        <w:t>대한</w:t>
      </w:r>
      <w:r>
        <w:t xml:space="preserve"> </w:t>
      </w:r>
      <w:r>
        <w:t>모욕으로</w:t>
      </w:r>
      <w:r>
        <w:t xml:space="preserve"> </w:t>
      </w:r>
      <w:r>
        <w:t>여겨졌다</w:t>
      </w:r>
      <w:r>
        <w:t xml:space="preserve">. </w:t>
      </w:r>
      <w:r>
        <w:t>머리를</w:t>
      </w:r>
      <w:r>
        <w:t xml:space="preserve"> </w:t>
      </w:r>
      <w:r>
        <w:t>가리지</w:t>
      </w:r>
      <w:r>
        <w:t xml:space="preserve"> </w:t>
      </w:r>
      <w:r>
        <w:t>않으면</w:t>
      </w:r>
      <w:r>
        <w:t xml:space="preserve"> </w:t>
      </w:r>
      <w:r>
        <w:t>그녀는</w:t>
      </w:r>
      <w:r>
        <w:t xml:space="preserve"> </w:t>
      </w:r>
      <w:r>
        <w:t>이</w:t>
      </w:r>
      <w:r>
        <w:t xml:space="preserve"> </w:t>
      </w:r>
      <w:r>
        <w:t>위반에</w:t>
      </w:r>
      <w:r>
        <w:t xml:space="preserve"> </w:t>
      </w:r>
      <w:r>
        <w:t>대해</w:t>
      </w:r>
      <w:r>
        <w:t xml:space="preserve"> 400</w:t>
      </w:r>
      <w:r>
        <w:t>주짐</w:t>
      </w:r>
      <w:r>
        <w:t>(zuzim)</w:t>
      </w:r>
      <w:r>
        <w:t>의</w:t>
      </w:r>
      <w:r>
        <w:t xml:space="preserve"> </w:t>
      </w:r>
      <w:r>
        <w:t>벌금을</w:t>
      </w:r>
      <w:r>
        <w:t xml:space="preserve"> </w:t>
      </w:r>
      <w:r>
        <w:t>부과</w:t>
      </w:r>
      <w:r>
        <w:t xml:space="preserve"> </w:t>
      </w:r>
      <w:r>
        <w:t>받을</w:t>
      </w:r>
      <w:r>
        <w:t xml:space="preserve"> </w:t>
      </w:r>
      <w:r>
        <w:t>수</w:t>
      </w:r>
      <w:r>
        <w:t xml:space="preserve"> </w:t>
      </w:r>
      <w:r>
        <w:t>있었다</w:t>
      </w:r>
      <w:r>
        <w:t>"</w:t>
      </w:r>
      <w:r>
        <w:t>고</w:t>
      </w:r>
      <w:r>
        <w:t xml:space="preserve"> </w:t>
      </w:r>
      <w:r>
        <w:t>언급한다</w:t>
      </w:r>
      <w:r>
        <w:t xml:space="preserve">.  </w:t>
      </w:r>
      <w:r>
        <w:t>브레이어</w:t>
      </w:r>
      <w:r>
        <w:t> </w:t>
      </w:r>
      <w:r>
        <w:t>박사는</w:t>
      </w:r>
      <w:r>
        <w:t xml:space="preserve"> </w:t>
      </w:r>
      <w:r>
        <w:t>또한</w:t>
      </w:r>
      <w:r>
        <w:t xml:space="preserve"> </w:t>
      </w:r>
      <w:r>
        <w:t>유대인</w:t>
      </w:r>
      <w:r>
        <w:t xml:space="preserve"> </w:t>
      </w:r>
      <w:r>
        <w:t>여성의</w:t>
      </w:r>
      <w:r>
        <w:t xml:space="preserve"> </w:t>
      </w:r>
      <w:r>
        <w:t>베일이</w:t>
      </w:r>
      <w:r>
        <w:t xml:space="preserve"> </w:t>
      </w:r>
      <w:r>
        <w:t>항상</w:t>
      </w:r>
      <w:r>
        <w:t xml:space="preserve"> </w:t>
      </w:r>
      <w:r>
        <w:t>정숙의</w:t>
      </w:r>
      <w:r>
        <w:t xml:space="preserve"> </w:t>
      </w:r>
      <w:r>
        <w:t>표시로</w:t>
      </w:r>
      <w:r>
        <w:t xml:space="preserve"> </w:t>
      </w:r>
      <w:r>
        <w:t>여겨진</w:t>
      </w:r>
      <w:r>
        <w:t xml:space="preserve"> </w:t>
      </w:r>
      <w:r>
        <w:t>것은</w:t>
      </w:r>
      <w:r>
        <w:t xml:space="preserve"> </w:t>
      </w:r>
      <w:r>
        <w:t>아니라고</w:t>
      </w:r>
      <w:r>
        <w:t xml:space="preserve"> </w:t>
      </w:r>
      <w:r>
        <w:t>설명한다</w:t>
      </w:r>
      <w:r>
        <w:t xml:space="preserve">. </w:t>
      </w:r>
      <w:r>
        <w:t>때때로</w:t>
      </w:r>
      <w:r>
        <w:t xml:space="preserve"> </w:t>
      </w:r>
      <w:r>
        <w:t>베일은</w:t>
      </w:r>
      <w:r>
        <w:t xml:space="preserve"> </w:t>
      </w:r>
      <w:r>
        <w:t>정숙함보다는</w:t>
      </w:r>
      <w:r>
        <w:t xml:space="preserve"> </w:t>
      </w:r>
      <w:r>
        <w:t>구별과</w:t>
      </w:r>
      <w:r>
        <w:t xml:space="preserve"> </w:t>
      </w:r>
      <w:r>
        <w:t>사치의</w:t>
      </w:r>
      <w:r>
        <w:t xml:space="preserve"> </w:t>
      </w:r>
      <w:r>
        <w:t>상태를</w:t>
      </w:r>
      <w:r>
        <w:t xml:space="preserve"> </w:t>
      </w:r>
      <w:r>
        <w:t>상징했다</w:t>
      </w:r>
      <w:r>
        <w:t xml:space="preserve">. </w:t>
      </w:r>
      <w:r>
        <w:t>베일은</w:t>
      </w:r>
      <w:r>
        <w:t xml:space="preserve"> </w:t>
      </w:r>
      <w:r>
        <w:t>고귀한</w:t>
      </w:r>
      <w:r>
        <w:t xml:space="preserve"> </w:t>
      </w:r>
      <w:r>
        <w:t>여성들의</w:t>
      </w:r>
      <w:r>
        <w:t xml:space="preserve"> </w:t>
      </w:r>
      <w:r>
        <w:t>존엄성과</w:t>
      </w:r>
      <w:r>
        <w:t xml:space="preserve"> </w:t>
      </w:r>
      <w:r>
        <w:t>우월성을</w:t>
      </w:r>
      <w:r>
        <w:t xml:space="preserve"> </w:t>
      </w:r>
      <w:r>
        <w:t>표현했다</w:t>
      </w:r>
      <w:r>
        <w:t xml:space="preserve">. </w:t>
      </w:r>
      <w:r>
        <w:t>그것은</w:t>
      </w:r>
      <w:r>
        <w:t xml:space="preserve"> </w:t>
      </w:r>
      <w:r>
        <w:t>또한</w:t>
      </w:r>
      <w:r>
        <w:t xml:space="preserve"> </w:t>
      </w:r>
      <w:r>
        <w:t>남편의</w:t>
      </w:r>
      <w:r>
        <w:t xml:space="preserve"> </w:t>
      </w:r>
      <w:r>
        <w:t>신성한</w:t>
      </w:r>
      <w:r>
        <w:t xml:space="preserve"> </w:t>
      </w:r>
      <w:r>
        <w:t>소유물로서</w:t>
      </w:r>
      <w:r>
        <w:t xml:space="preserve"> </w:t>
      </w:r>
      <w:r>
        <w:t>다른</w:t>
      </w:r>
      <w:r>
        <w:t xml:space="preserve"> </w:t>
      </w:r>
      <w:r>
        <w:t>이의</w:t>
      </w:r>
      <w:r>
        <w:t xml:space="preserve"> </w:t>
      </w:r>
      <w:r>
        <w:t>여성에게</w:t>
      </w:r>
      <w:r>
        <w:t xml:space="preserve"> </w:t>
      </w:r>
      <w:r>
        <w:t>접근</w:t>
      </w:r>
      <w:r>
        <w:t xml:space="preserve"> </w:t>
      </w:r>
      <w:r>
        <w:t>불가능성을</w:t>
      </w:r>
      <w:r>
        <w:t xml:space="preserve"> </w:t>
      </w:r>
      <w:r>
        <w:t>나타냈다</w:t>
      </w:r>
      <w:r>
        <w:t>.</w:t>
      </w:r>
      <w:r>
        <w:rPr>
          <w:sz w:val="18"/>
          <w:szCs w:val="18"/>
          <w:u w:val="single"/>
        </w:rPr>
        <w:t> 78</w:t>
      </w:r>
    </w:p>
    <w:p w14:paraId="42EDC5DD" w14:textId="77777777" w:rsidR="00D71B4B" w:rsidRDefault="00D71B4B">
      <w:pPr>
        <w:spacing w:after="0"/>
      </w:pPr>
    </w:p>
    <w:p w14:paraId="42EDC5DE" w14:textId="77777777" w:rsidR="00D71B4B" w:rsidRDefault="00245B5A">
      <w:pPr>
        <w:spacing w:after="0"/>
      </w:pPr>
      <w:r>
        <w:t>베일은</w:t>
      </w:r>
      <w:r>
        <w:t xml:space="preserve"> </w:t>
      </w:r>
      <w:r>
        <w:t>여성의</w:t>
      </w:r>
      <w:r>
        <w:t xml:space="preserve"> </w:t>
      </w:r>
      <w:r>
        <w:t>자존심과</w:t>
      </w:r>
      <w:r>
        <w:t xml:space="preserve"> </w:t>
      </w:r>
      <w:r>
        <w:t>사회적</w:t>
      </w:r>
      <w:r>
        <w:t xml:space="preserve"> </w:t>
      </w:r>
      <w:r>
        <w:t>지위를</w:t>
      </w:r>
      <w:r>
        <w:t xml:space="preserve"> </w:t>
      </w:r>
      <w:r>
        <w:t>의미했다</w:t>
      </w:r>
      <w:r>
        <w:t xml:space="preserve">. </w:t>
      </w:r>
      <w:r>
        <w:t>하류</w:t>
      </w:r>
      <w:r>
        <w:t xml:space="preserve"> </w:t>
      </w:r>
      <w:r>
        <w:t>계층의</w:t>
      </w:r>
      <w:r>
        <w:t xml:space="preserve"> </w:t>
      </w:r>
      <w:r>
        <w:t>여성들은</w:t>
      </w:r>
      <w:r>
        <w:t xml:space="preserve"> </w:t>
      </w:r>
      <w:r>
        <w:t>종종</w:t>
      </w:r>
      <w:r>
        <w:t xml:space="preserve"> </w:t>
      </w:r>
      <w:r>
        <w:t>더</w:t>
      </w:r>
      <w:r>
        <w:t xml:space="preserve"> </w:t>
      </w:r>
      <w:r>
        <w:t>높은</w:t>
      </w:r>
      <w:r>
        <w:t xml:space="preserve"> </w:t>
      </w:r>
      <w:r>
        <w:t>지위의</w:t>
      </w:r>
      <w:r>
        <w:t xml:space="preserve"> </w:t>
      </w:r>
      <w:r>
        <w:t>인상을</w:t>
      </w:r>
      <w:r>
        <w:t xml:space="preserve"> </w:t>
      </w:r>
      <w:r>
        <w:t>주기</w:t>
      </w:r>
      <w:r>
        <w:t xml:space="preserve"> </w:t>
      </w:r>
      <w:r>
        <w:t>위해</w:t>
      </w:r>
      <w:r>
        <w:t xml:space="preserve"> </w:t>
      </w:r>
      <w:r>
        <w:t>베일을</w:t>
      </w:r>
      <w:r>
        <w:t xml:space="preserve"> </w:t>
      </w:r>
      <w:r>
        <w:t>착용하곤</w:t>
      </w:r>
      <w:r>
        <w:t xml:space="preserve"> </w:t>
      </w:r>
      <w:r>
        <w:t>했다</w:t>
      </w:r>
      <w:r>
        <w:t xml:space="preserve">. </w:t>
      </w:r>
      <w:r>
        <w:t>베일이</w:t>
      </w:r>
      <w:r>
        <w:t xml:space="preserve"> </w:t>
      </w:r>
      <w:r>
        <w:t>고귀함의</w:t>
      </w:r>
      <w:r>
        <w:t xml:space="preserve"> </w:t>
      </w:r>
      <w:r>
        <w:t>표시였다는</w:t>
      </w:r>
      <w:r>
        <w:t xml:space="preserve"> </w:t>
      </w:r>
      <w:r>
        <w:t>사실</w:t>
      </w:r>
      <w:r>
        <w:t xml:space="preserve"> </w:t>
      </w:r>
      <w:r>
        <w:t>옛</w:t>
      </w:r>
      <w:r>
        <w:t xml:space="preserve"> </w:t>
      </w:r>
      <w:r>
        <w:t>유대</w:t>
      </w:r>
      <w:r>
        <w:t xml:space="preserve"> </w:t>
      </w:r>
      <w:r>
        <w:t>사회에서</w:t>
      </w:r>
      <w:r>
        <w:t xml:space="preserve"> </w:t>
      </w:r>
      <w:r>
        <w:t>매춘부들이</w:t>
      </w:r>
      <w:r>
        <w:t xml:space="preserve"> </w:t>
      </w:r>
      <w:r>
        <w:t>머리카락을</w:t>
      </w:r>
      <w:r>
        <w:t xml:space="preserve"> </w:t>
      </w:r>
      <w:r>
        <w:t>가리는</w:t>
      </w:r>
      <w:r>
        <w:t xml:space="preserve"> </w:t>
      </w:r>
      <w:r>
        <w:t>것이</w:t>
      </w:r>
      <w:r>
        <w:t xml:space="preserve"> </w:t>
      </w:r>
      <w:r>
        <w:t>허용되지</w:t>
      </w:r>
      <w:r>
        <w:t xml:space="preserve"> </w:t>
      </w:r>
      <w:r>
        <w:t>않았던</w:t>
      </w:r>
      <w:r>
        <w:t xml:space="preserve"> </w:t>
      </w:r>
      <w:r>
        <w:t>이유이다</w:t>
      </w:r>
      <w:r>
        <w:t xml:space="preserve">. </w:t>
      </w:r>
      <w:r>
        <w:t>그러나</w:t>
      </w:r>
      <w:r>
        <w:t xml:space="preserve"> </w:t>
      </w:r>
      <w:r>
        <w:t>매춘부들은</w:t>
      </w:r>
      <w:r>
        <w:t xml:space="preserve"> </w:t>
      </w:r>
      <w:r>
        <w:t>존경스러운</w:t>
      </w:r>
      <w:r>
        <w:t xml:space="preserve"> </w:t>
      </w:r>
      <w:r>
        <w:t>모습으로</w:t>
      </w:r>
      <w:r>
        <w:t xml:space="preserve"> </w:t>
      </w:r>
      <w:r>
        <w:t>보이기</w:t>
      </w:r>
      <w:r>
        <w:t xml:space="preserve"> </w:t>
      </w:r>
      <w:r>
        <w:t>위해</w:t>
      </w:r>
      <w:r>
        <w:t xml:space="preserve"> </w:t>
      </w:r>
      <w:r>
        <w:t>특별한</w:t>
      </w:r>
      <w:r>
        <w:t xml:space="preserve"> </w:t>
      </w:r>
      <w:r>
        <w:t>머리</w:t>
      </w:r>
      <w:r>
        <w:t xml:space="preserve"> </w:t>
      </w:r>
      <w:r>
        <w:t>스카프를</w:t>
      </w:r>
      <w:r>
        <w:t xml:space="preserve"> </w:t>
      </w:r>
      <w:r>
        <w:t>착용하곤</w:t>
      </w:r>
      <w:r>
        <w:t xml:space="preserve"> </w:t>
      </w:r>
      <w:r>
        <w:t>했다</w:t>
      </w:r>
      <w:r>
        <w:t>. </w:t>
      </w:r>
      <w:r>
        <w:rPr>
          <w:sz w:val="18"/>
          <w:szCs w:val="18"/>
          <w:u w:val="single"/>
        </w:rPr>
        <w:t xml:space="preserve">79 </w:t>
      </w:r>
      <w:r>
        <w:t>유럽의</w:t>
      </w:r>
      <w:r>
        <w:t xml:space="preserve"> </w:t>
      </w:r>
      <w:r>
        <w:t>유대인</w:t>
      </w:r>
      <w:r>
        <w:t xml:space="preserve"> </w:t>
      </w:r>
      <w:r>
        <w:t>여성들은</w:t>
      </w:r>
      <w:r>
        <w:t xml:space="preserve"> 19</w:t>
      </w:r>
      <w:r>
        <w:t>세기까지</w:t>
      </w:r>
      <w:r>
        <w:t xml:space="preserve"> </w:t>
      </w:r>
      <w:r>
        <w:t>베일을</w:t>
      </w:r>
      <w:r>
        <w:t xml:space="preserve"> </w:t>
      </w:r>
      <w:r>
        <w:t>계속</w:t>
      </w:r>
      <w:r>
        <w:t xml:space="preserve"> </w:t>
      </w:r>
      <w:r>
        <w:t>착용했으나</w:t>
      </w:r>
      <w:r>
        <w:t xml:space="preserve">, </w:t>
      </w:r>
      <w:r>
        <w:t>그때</w:t>
      </w:r>
      <w:r>
        <w:t xml:space="preserve"> </w:t>
      </w:r>
      <w:r>
        <w:t>그들의</w:t>
      </w:r>
      <w:r>
        <w:t xml:space="preserve"> </w:t>
      </w:r>
      <w:r>
        <w:t>삶이</w:t>
      </w:r>
      <w:r>
        <w:t xml:space="preserve"> </w:t>
      </w:r>
      <w:r>
        <w:t>주변의</w:t>
      </w:r>
      <w:r>
        <w:t xml:space="preserve"> </w:t>
      </w:r>
      <w:r>
        <w:t>세속</w:t>
      </w:r>
      <w:r>
        <w:t xml:space="preserve"> </w:t>
      </w:r>
      <w:r>
        <w:t>문화와</w:t>
      </w:r>
      <w:r>
        <w:t xml:space="preserve"> </w:t>
      </w:r>
      <w:r>
        <w:t>더</w:t>
      </w:r>
      <w:r>
        <w:t xml:space="preserve"> </w:t>
      </w:r>
      <w:r>
        <w:t>뒤섞이게</w:t>
      </w:r>
      <w:r>
        <w:t xml:space="preserve"> </w:t>
      </w:r>
      <w:r>
        <w:t>되면서</w:t>
      </w:r>
      <w:r>
        <w:t xml:space="preserve"> </w:t>
      </w:r>
      <w:r>
        <w:t>베일</w:t>
      </w:r>
      <w:r>
        <w:t xml:space="preserve"> </w:t>
      </w:r>
      <w:r>
        <w:t>대신</w:t>
      </w:r>
      <w:r>
        <w:t xml:space="preserve"> </w:t>
      </w:r>
      <w:r>
        <w:t>다른</w:t>
      </w:r>
      <w:r>
        <w:t xml:space="preserve"> </w:t>
      </w:r>
      <w:r>
        <w:t>방식의</w:t>
      </w:r>
      <w:r>
        <w:t xml:space="preserve"> </w:t>
      </w:r>
      <w:r>
        <w:t>머리</w:t>
      </w:r>
      <w:r>
        <w:t xml:space="preserve"> </w:t>
      </w:r>
      <w:r>
        <w:t>덮개를</w:t>
      </w:r>
      <w:r>
        <w:t xml:space="preserve"> </w:t>
      </w:r>
      <w:r>
        <w:t>사용하려는</w:t>
      </w:r>
      <w:r>
        <w:t xml:space="preserve"> </w:t>
      </w:r>
      <w:r>
        <w:t>경우가</w:t>
      </w:r>
      <w:r>
        <w:t xml:space="preserve"> </w:t>
      </w:r>
      <w:r>
        <w:t>많아졌다</w:t>
      </w:r>
      <w:r>
        <w:t xml:space="preserve">. </w:t>
      </w:r>
      <w:r>
        <w:t>일부</w:t>
      </w:r>
      <w:r>
        <w:t xml:space="preserve"> </w:t>
      </w:r>
      <w:r>
        <w:t>유대인</w:t>
      </w:r>
      <w:r>
        <w:t xml:space="preserve"> </w:t>
      </w:r>
      <w:r>
        <w:t>여성들은</w:t>
      </w:r>
      <w:r>
        <w:t xml:space="preserve"> </w:t>
      </w:r>
      <w:r>
        <w:t>전통적인</w:t>
      </w:r>
      <w:r>
        <w:t xml:space="preserve"> </w:t>
      </w:r>
      <w:r>
        <w:t>베일을</w:t>
      </w:r>
      <w:r>
        <w:t xml:space="preserve"> </w:t>
      </w:r>
      <w:r>
        <w:t>가발로</w:t>
      </w:r>
      <w:r>
        <w:t xml:space="preserve">  </w:t>
      </w:r>
      <w:r>
        <w:t>대체하는</w:t>
      </w:r>
      <w:r>
        <w:t xml:space="preserve"> </w:t>
      </w:r>
      <w:r>
        <w:t>것이</w:t>
      </w:r>
      <w:r>
        <w:t xml:space="preserve"> </w:t>
      </w:r>
      <w:r>
        <w:t>더</w:t>
      </w:r>
      <w:r>
        <w:t xml:space="preserve"> </w:t>
      </w:r>
      <w:r>
        <w:t>편리하다고</w:t>
      </w:r>
      <w:r>
        <w:t xml:space="preserve"> </w:t>
      </w:r>
      <w:r>
        <w:t>생각했다</w:t>
      </w:r>
      <w:r>
        <w:t xml:space="preserve">. </w:t>
      </w:r>
      <w:r>
        <w:t>오늘날</w:t>
      </w:r>
      <w:r>
        <w:t xml:space="preserve"> </w:t>
      </w:r>
      <w:r>
        <w:t>대부분의</w:t>
      </w:r>
      <w:r>
        <w:t xml:space="preserve"> </w:t>
      </w:r>
      <w:r>
        <w:t>독실한</w:t>
      </w:r>
      <w:r>
        <w:t xml:space="preserve"> </w:t>
      </w:r>
      <w:r>
        <w:t>유대</w:t>
      </w:r>
      <w:r>
        <w:t xml:space="preserve"> </w:t>
      </w:r>
      <w:r>
        <w:t>여성들은</w:t>
      </w:r>
      <w:r>
        <w:t xml:space="preserve"> </w:t>
      </w:r>
      <w:r>
        <w:t>회당에서만</w:t>
      </w:r>
      <w:r>
        <w:t xml:space="preserve"> </w:t>
      </w:r>
      <w:r>
        <w:t>머리를</w:t>
      </w:r>
      <w:r>
        <w:t xml:space="preserve"> </w:t>
      </w:r>
      <w:r>
        <w:t>덮는다</w:t>
      </w:r>
      <w:r>
        <w:t xml:space="preserve">. </w:t>
      </w:r>
      <w:r>
        <w:rPr>
          <w:sz w:val="18"/>
          <w:szCs w:val="18"/>
          <w:u w:val="single"/>
        </w:rPr>
        <w:t>80</w:t>
      </w:r>
      <w:r>
        <w:t xml:space="preserve"> </w:t>
      </w:r>
      <w:r>
        <w:t>일부</w:t>
      </w:r>
      <w:r>
        <w:t xml:space="preserve"> </w:t>
      </w:r>
      <w:r>
        <w:t>하시</w:t>
      </w:r>
      <w:r>
        <w:t xml:space="preserve"> </w:t>
      </w:r>
      <w:r>
        <w:t>딕</w:t>
      </w:r>
      <w:r>
        <w:t xml:space="preserve">(Hasidic) </w:t>
      </w:r>
      <w:r>
        <w:t>종파와</w:t>
      </w:r>
      <w:r>
        <w:t xml:space="preserve"> </w:t>
      </w:r>
      <w:r>
        <w:t>같은</w:t>
      </w:r>
      <w:r>
        <w:t xml:space="preserve"> </w:t>
      </w:r>
      <w:r>
        <w:t>집단에서는</w:t>
      </w:r>
      <w:r>
        <w:t xml:space="preserve"> </w:t>
      </w:r>
      <w:r>
        <w:t>여전히</w:t>
      </w:r>
      <w:r>
        <w:t xml:space="preserve"> </w:t>
      </w:r>
      <w:r>
        <w:t>가발을</w:t>
      </w:r>
      <w:r>
        <w:t xml:space="preserve"> </w:t>
      </w:r>
      <w:r>
        <w:t>사용한다</w:t>
      </w:r>
      <w:r>
        <w:t>. </w:t>
      </w:r>
      <w:r>
        <w:rPr>
          <w:sz w:val="18"/>
          <w:szCs w:val="18"/>
          <w:u w:val="single"/>
        </w:rPr>
        <w:t>81</w:t>
      </w:r>
    </w:p>
    <w:p w14:paraId="42EDC5DF" w14:textId="77777777" w:rsidR="00D71B4B" w:rsidRDefault="00D71B4B">
      <w:pPr>
        <w:spacing w:after="0"/>
        <w:rPr>
          <w:sz w:val="18"/>
          <w:szCs w:val="18"/>
        </w:rPr>
      </w:pPr>
    </w:p>
    <w:p w14:paraId="42EDC5E0" w14:textId="77777777" w:rsidR="00D71B4B" w:rsidRDefault="00245B5A">
      <w:pPr>
        <w:spacing w:after="0"/>
      </w:pPr>
      <w:r>
        <w:t>기독교</w:t>
      </w:r>
      <w:r>
        <w:t xml:space="preserve"> </w:t>
      </w:r>
      <w:r>
        <w:t>전통은</w:t>
      </w:r>
      <w:r>
        <w:t> </w:t>
      </w:r>
      <w:r>
        <w:t>어떠한가</w:t>
      </w:r>
      <w:r>
        <w:t xml:space="preserve">? </w:t>
      </w:r>
      <w:r>
        <w:t>가톨릭</w:t>
      </w:r>
      <w:r>
        <w:t xml:space="preserve"> </w:t>
      </w:r>
      <w:r>
        <w:t>수녀들이</w:t>
      </w:r>
      <w:r>
        <w:t xml:space="preserve"> </w:t>
      </w:r>
      <w:r>
        <w:t>수백</w:t>
      </w:r>
      <w:r>
        <w:t xml:space="preserve"> </w:t>
      </w:r>
      <w:r>
        <w:t>년</w:t>
      </w:r>
      <w:r>
        <w:t xml:space="preserve"> </w:t>
      </w:r>
      <w:r>
        <w:t>동안</w:t>
      </w:r>
      <w:r>
        <w:t xml:space="preserve"> </w:t>
      </w:r>
      <w:r>
        <w:t>머리를</w:t>
      </w:r>
      <w:r>
        <w:t xml:space="preserve"> </w:t>
      </w:r>
      <w:r>
        <w:t>가려왔다는</w:t>
      </w:r>
      <w:r>
        <w:t xml:space="preserve"> </w:t>
      </w:r>
      <w:r>
        <w:t>것은</w:t>
      </w:r>
      <w:r>
        <w:t xml:space="preserve"> </w:t>
      </w:r>
      <w:r>
        <w:t>잘</w:t>
      </w:r>
      <w:r>
        <w:t xml:space="preserve"> </w:t>
      </w:r>
      <w:r>
        <w:t>알려져</w:t>
      </w:r>
      <w:r>
        <w:t xml:space="preserve"> </w:t>
      </w:r>
      <w:r>
        <w:t>있지만</w:t>
      </w:r>
      <w:r>
        <w:t xml:space="preserve">, </w:t>
      </w:r>
      <w:r>
        <w:t>그것이</w:t>
      </w:r>
      <w:r>
        <w:t xml:space="preserve"> </w:t>
      </w:r>
      <w:r>
        <w:t>전부가</w:t>
      </w:r>
      <w:r>
        <w:t xml:space="preserve"> </w:t>
      </w:r>
      <w:r>
        <w:t>아니다</w:t>
      </w:r>
      <w:r>
        <w:t xml:space="preserve">. </w:t>
      </w:r>
      <w:r>
        <w:t>성</w:t>
      </w:r>
      <w:r>
        <w:t xml:space="preserve"> </w:t>
      </w:r>
      <w:r>
        <w:t>바울은</w:t>
      </w:r>
      <w:r>
        <w:t xml:space="preserve"> </w:t>
      </w:r>
      <w:r>
        <w:t>신약성경에서</w:t>
      </w:r>
      <w:r>
        <w:t xml:space="preserve"> </w:t>
      </w:r>
      <w:r>
        <w:t>베일에</w:t>
      </w:r>
      <w:r>
        <w:t xml:space="preserve"> </w:t>
      </w:r>
      <w:r>
        <w:t>대해</w:t>
      </w:r>
      <w:r>
        <w:t xml:space="preserve"> </w:t>
      </w:r>
      <w:r>
        <w:t>매우</w:t>
      </w:r>
      <w:r>
        <w:t xml:space="preserve"> </w:t>
      </w:r>
      <w:r>
        <w:t>흥미로운</w:t>
      </w:r>
      <w:r>
        <w:t xml:space="preserve"> </w:t>
      </w:r>
      <w:r>
        <w:t>진술을</w:t>
      </w:r>
      <w:r>
        <w:t xml:space="preserve"> </w:t>
      </w:r>
      <w:r>
        <w:t>했다</w:t>
      </w:r>
      <w:r>
        <w:t>: </w:t>
      </w:r>
    </w:p>
    <w:p w14:paraId="42EDC5E1" w14:textId="77777777" w:rsidR="00D71B4B" w:rsidRDefault="00D71B4B">
      <w:pPr>
        <w:spacing w:after="0"/>
      </w:pPr>
    </w:p>
    <w:p w14:paraId="42EDC5E2" w14:textId="77777777" w:rsidR="00D71B4B" w:rsidRDefault="00245B5A">
      <w:pPr>
        <w:spacing w:after="0"/>
      </w:pPr>
      <w:r>
        <w:rPr>
          <w:i/>
          <w:iCs/>
        </w:rPr>
        <w:t>"</w:t>
      </w:r>
      <w:r>
        <w:rPr>
          <w:i/>
          <w:iCs/>
        </w:rPr>
        <w:t>이제</w:t>
      </w:r>
      <w:r>
        <w:rPr>
          <w:i/>
          <w:iCs/>
        </w:rPr>
        <w:t xml:space="preserve"> </w:t>
      </w:r>
      <w:r>
        <w:rPr>
          <w:i/>
          <w:iCs/>
        </w:rPr>
        <w:t>나는</w:t>
      </w:r>
      <w:r>
        <w:rPr>
          <w:i/>
          <w:iCs/>
        </w:rPr>
        <w:t xml:space="preserve"> </w:t>
      </w:r>
      <w:r>
        <w:rPr>
          <w:i/>
          <w:iCs/>
        </w:rPr>
        <w:t>너희가</w:t>
      </w:r>
      <w:r>
        <w:rPr>
          <w:i/>
          <w:iCs/>
        </w:rPr>
        <w:t xml:space="preserve"> </w:t>
      </w:r>
      <w:r>
        <w:rPr>
          <w:i/>
          <w:iCs/>
        </w:rPr>
        <w:t>모든</w:t>
      </w:r>
      <w:r>
        <w:rPr>
          <w:i/>
          <w:iCs/>
        </w:rPr>
        <w:t xml:space="preserve"> </w:t>
      </w:r>
      <w:r>
        <w:rPr>
          <w:i/>
          <w:iCs/>
        </w:rPr>
        <w:t>남자의</w:t>
      </w:r>
      <w:r>
        <w:rPr>
          <w:i/>
          <w:iCs/>
        </w:rPr>
        <w:t xml:space="preserve"> </w:t>
      </w:r>
      <w:r>
        <w:rPr>
          <w:i/>
          <w:iCs/>
        </w:rPr>
        <w:t>머리는</w:t>
      </w:r>
      <w:r>
        <w:rPr>
          <w:i/>
          <w:iCs/>
        </w:rPr>
        <w:t xml:space="preserve"> </w:t>
      </w:r>
      <w:r>
        <w:rPr>
          <w:i/>
          <w:iCs/>
        </w:rPr>
        <w:t>그리스도이고</w:t>
      </w:r>
      <w:r>
        <w:rPr>
          <w:i/>
          <w:iCs/>
        </w:rPr>
        <w:t xml:space="preserve">, </w:t>
      </w:r>
      <w:r>
        <w:rPr>
          <w:i/>
          <w:iCs/>
        </w:rPr>
        <w:t>여자의</w:t>
      </w:r>
      <w:r>
        <w:rPr>
          <w:i/>
          <w:iCs/>
        </w:rPr>
        <w:t xml:space="preserve"> </w:t>
      </w:r>
      <w:r>
        <w:rPr>
          <w:i/>
          <w:iCs/>
        </w:rPr>
        <w:t>머리는</w:t>
      </w:r>
      <w:r>
        <w:rPr>
          <w:i/>
          <w:iCs/>
        </w:rPr>
        <w:t xml:space="preserve"> </w:t>
      </w:r>
      <w:r>
        <w:rPr>
          <w:i/>
          <w:iCs/>
        </w:rPr>
        <w:t>남자이며</w:t>
      </w:r>
      <w:r>
        <w:rPr>
          <w:i/>
          <w:iCs/>
        </w:rPr>
        <w:t xml:space="preserve">, </w:t>
      </w:r>
      <w:r>
        <w:rPr>
          <w:i/>
          <w:iCs/>
        </w:rPr>
        <w:t>그리스도의</w:t>
      </w:r>
      <w:r>
        <w:rPr>
          <w:i/>
          <w:iCs/>
        </w:rPr>
        <w:t xml:space="preserve"> </w:t>
      </w:r>
      <w:r>
        <w:rPr>
          <w:i/>
          <w:iCs/>
        </w:rPr>
        <w:t>머리는</w:t>
      </w:r>
      <w:r>
        <w:rPr>
          <w:i/>
          <w:iCs/>
        </w:rPr>
        <w:t xml:space="preserve"> </w:t>
      </w:r>
      <w:r>
        <w:rPr>
          <w:i/>
          <w:iCs/>
        </w:rPr>
        <w:t>하나님이라는</w:t>
      </w:r>
      <w:r>
        <w:rPr>
          <w:i/>
          <w:iCs/>
        </w:rPr>
        <w:t xml:space="preserve"> </w:t>
      </w:r>
      <w:r>
        <w:rPr>
          <w:i/>
          <w:iCs/>
        </w:rPr>
        <w:t>것을</w:t>
      </w:r>
      <w:r>
        <w:rPr>
          <w:i/>
          <w:iCs/>
        </w:rPr>
        <w:t xml:space="preserve"> </w:t>
      </w:r>
      <w:r>
        <w:rPr>
          <w:i/>
          <w:iCs/>
        </w:rPr>
        <w:t>깨닫기를</w:t>
      </w:r>
      <w:r>
        <w:rPr>
          <w:i/>
          <w:iCs/>
        </w:rPr>
        <w:t xml:space="preserve"> </w:t>
      </w:r>
      <w:r>
        <w:rPr>
          <w:i/>
          <w:iCs/>
        </w:rPr>
        <w:t>원한다</w:t>
      </w:r>
      <w:r>
        <w:rPr>
          <w:i/>
          <w:iCs/>
        </w:rPr>
        <w:t xml:space="preserve">. </w:t>
      </w:r>
      <w:r>
        <w:rPr>
          <w:i/>
          <w:iCs/>
        </w:rPr>
        <w:t>머리를</w:t>
      </w:r>
      <w:r>
        <w:rPr>
          <w:i/>
          <w:iCs/>
        </w:rPr>
        <w:t xml:space="preserve"> </w:t>
      </w:r>
      <w:r>
        <w:rPr>
          <w:i/>
          <w:iCs/>
        </w:rPr>
        <w:t>가리고</w:t>
      </w:r>
      <w:r>
        <w:rPr>
          <w:i/>
          <w:iCs/>
        </w:rPr>
        <w:t xml:space="preserve"> </w:t>
      </w:r>
      <w:r>
        <w:rPr>
          <w:i/>
          <w:iCs/>
        </w:rPr>
        <w:t>기도하거나</w:t>
      </w:r>
      <w:r>
        <w:rPr>
          <w:i/>
          <w:iCs/>
        </w:rPr>
        <w:t xml:space="preserve"> </w:t>
      </w:r>
      <w:r>
        <w:rPr>
          <w:i/>
          <w:iCs/>
        </w:rPr>
        <w:t>예언하는</w:t>
      </w:r>
      <w:r>
        <w:rPr>
          <w:i/>
          <w:iCs/>
        </w:rPr>
        <w:t xml:space="preserve"> </w:t>
      </w:r>
      <w:r>
        <w:rPr>
          <w:i/>
          <w:iCs/>
        </w:rPr>
        <w:t>모든</w:t>
      </w:r>
      <w:r>
        <w:rPr>
          <w:i/>
          <w:iCs/>
        </w:rPr>
        <w:t xml:space="preserve"> </w:t>
      </w:r>
      <w:r>
        <w:rPr>
          <w:i/>
          <w:iCs/>
        </w:rPr>
        <w:t>남자는</w:t>
      </w:r>
      <w:r>
        <w:rPr>
          <w:i/>
          <w:iCs/>
        </w:rPr>
        <w:t xml:space="preserve"> </w:t>
      </w:r>
      <w:r>
        <w:rPr>
          <w:i/>
          <w:iCs/>
        </w:rPr>
        <w:t>자기</w:t>
      </w:r>
      <w:r>
        <w:rPr>
          <w:i/>
          <w:iCs/>
        </w:rPr>
        <w:t xml:space="preserve"> </w:t>
      </w:r>
      <w:r>
        <w:rPr>
          <w:i/>
          <w:iCs/>
        </w:rPr>
        <w:t>머리를</w:t>
      </w:r>
      <w:r>
        <w:rPr>
          <w:i/>
          <w:iCs/>
        </w:rPr>
        <w:t xml:space="preserve"> </w:t>
      </w:r>
      <w:r>
        <w:rPr>
          <w:i/>
          <w:iCs/>
        </w:rPr>
        <w:t>욕되게</w:t>
      </w:r>
      <w:r>
        <w:rPr>
          <w:i/>
          <w:iCs/>
        </w:rPr>
        <w:t xml:space="preserve"> </w:t>
      </w:r>
      <w:r>
        <w:rPr>
          <w:i/>
          <w:iCs/>
        </w:rPr>
        <w:t>하는</w:t>
      </w:r>
      <w:r>
        <w:rPr>
          <w:i/>
          <w:iCs/>
        </w:rPr>
        <w:t xml:space="preserve"> </w:t>
      </w:r>
      <w:r>
        <w:rPr>
          <w:i/>
          <w:iCs/>
        </w:rPr>
        <w:t>것이다</w:t>
      </w:r>
      <w:r>
        <w:rPr>
          <w:i/>
          <w:iCs/>
        </w:rPr>
        <w:t xml:space="preserve">. </w:t>
      </w:r>
      <w:r>
        <w:rPr>
          <w:i/>
          <w:iCs/>
        </w:rPr>
        <w:t>그리고</w:t>
      </w:r>
      <w:r>
        <w:rPr>
          <w:i/>
          <w:iCs/>
        </w:rPr>
        <w:t xml:space="preserve"> </w:t>
      </w:r>
      <w:r>
        <w:rPr>
          <w:i/>
          <w:iCs/>
        </w:rPr>
        <w:t>머리를</w:t>
      </w:r>
      <w:r>
        <w:rPr>
          <w:i/>
          <w:iCs/>
        </w:rPr>
        <w:t xml:space="preserve"> </w:t>
      </w:r>
      <w:r>
        <w:rPr>
          <w:i/>
          <w:iCs/>
        </w:rPr>
        <w:t>가리지</w:t>
      </w:r>
      <w:r>
        <w:rPr>
          <w:i/>
          <w:iCs/>
        </w:rPr>
        <w:t xml:space="preserve"> </w:t>
      </w:r>
      <w:r>
        <w:rPr>
          <w:i/>
          <w:iCs/>
        </w:rPr>
        <w:t>않고</w:t>
      </w:r>
      <w:r>
        <w:rPr>
          <w:i/>
          <w:iCs/>
        </w:rPr>
        <w:t xml:space="preserve"> </w:t>
      </w:r>
      <w:r>
        <w:rPr>
          <w:i/>
          <w:iCs/>
        </w:rPr>
        <w:t>기도하거나</w:t>
      </w:r>
      <w:r>
        <w:rPr>
          <w:i/>
          <w:iCs/>
        </w:rPr>
        <w:t xml:space="preserve"> </w:t>
      </w:r>
      <w:r>
        <w:rPr>
          <w:i/>
          <w:iCs/>
        </w:rPr>
        <w:t>예언하는</w:t>
      </w:r>
      <w:r>
        <w:rPr>
          <w:i/>
          <w:iCs/>
        </w:rPr>
        <w:t xml:space="preserve"> </w:t>
      </w:r>
      <w:r>
        <w:rPr>
          <w:i/>
          <w:iCs/>
        </w:rPr>
        <w:t>모든</w:t>
      </w:r>
      <w:r>
        <w:rPr>
          <w:i/>
          <w:iCs/>
        </w:rPr>
        <w:t xml:space="preserve"> </w:t>
      </w:r>
      <w:r>
        <w:rPr>
          <w:i/>
          <w:iCs/>
        </w:rPr>
        <w:t>여자는</w:t>
      </w:r>
      <w:r>
        <w:rPr>
          <w:i/>
          <w:iCs/>
        </w:rPr>
        <w:t xml:space="preserve"> </w:t>
      </w:r>
      <w:r>
        <w:rPr>
          <w:i/>
          <w:iCs/>
        </w:rPr>
        <w:t>자기</w:t>
      </w:r>
      <w:r>
        <w:rPr>
          <w:i/>
          <w:iCs/>
        </w:rPr>
        <w:t xml:space="preserve"> </w:t>
      </w:r>
      <w:r>
        <w:rPr>
          <w:i/>
          <w:iCs/>
        </w:rPr>
        <w:t>머리를</w:t>
      </w:r>
      <w:r>
        <w:rPr>
          <w:i/>
          <w:iCs/>
        </w:rPr>
        <w:t xml:space="preserve"> </w:t>
      </w:r>
      <w:r>
        <w:rPr>
          <w:i/>
          <w:iCs/>
        </w:rPr>
        <w:t>욕되게</w:t>
      </w:r>
      <w:r>
        <w:rPr>
          <w:i/>
          <w:iCs/>
        </w:rPr>
        <w:t xml:space="preserve"> </w:t>
      </w:r>
      <w:r>
        <w:rPr>
          <w:i/>
          <w:iCs/>
        </w:rPr>
        <w:t>하는</w:t>
      </w:r>
      <w:r>
        <w:rPr>
          <w:i/>
          <w:iCs/>
        </w:rPr>
        <w:t xml:space="preserve"> </w:t>
      </w:r>
      <w:r>
        <w:rPr>
          <w:i/>
          <w:iCs/>
        </w:rPr>
        <w:t>것이다</w:t>
      </w:r>
      <w:r>
        <w:rPr>
          <w:i/>
          <w:iCs/>
        </w:rPr>
        <w:t xml:space="preserve"> - </w:t>
      </w:r>
      <w:r>
        <w:rPr>
          <w:i/>
          <w:iCs/>
        </w:rPr>
        <w:t>그것은</w:t>
      </w:r>
      <w:r>
        <w:rPr>
          <w:i/>
          <w:iCs/>
        </w:rPr>
        <w:t xml:space="preserve"> </w:t>
      </w:r>
      <w:r>
        <w:rPr>
          <w:i/>
          <w:iCs/>
        </w:rPr>
        <w:t>마치</w:t>
      </w:r>
      <w:r>
        <w:rPr>
          <w:i/>
          <w:iCs/>
        </w:rPr>
        <w:t xml:space="preserve"> </w:t>
      </w:r>
      <w:r>
        <w:rPr>
          <w:i/>
          <w:iCs/>
        </w:rPr>
        <w:t>그녀의</w:t>
      </w:r>
      <w:r>
        <w:rPr>
          <w:i/>
          <w:iCs/>
        </w:rPr>
        <w:t xml:space="preserve"> </w:t>
      </w:r>
      <w:r>
        <w:rPr>
          <w:i/>
          <w:iCs/>
        </w:rPr>
        <w:t>머리가</w:t>
      </w:r>
      <w:r>
        <w:rPr>
          <w:i/>
          <w:iCs/>
        </w:rPr>
        <w:t xml:space="preserve"> </w:t>
      </w:r>
      <w:r>
        <w:rPr>
          <w:i/>
          <w:iCs/>
        </w:rPr>
        <w:t>깎인</w:t>
      </w:r>
      <w:r>
        <w:rPr>
          <w:i/>
          <w:iCs/>
        </w:rPr>
        <w:t xml:space="preserve"> </w:t>
      </w:r>
      <w:r>
        <w:rPr>
          <w:i/>
          <w:iCs/>
        </w:rPr>
        <w:t>것과</w:t>
      </w:r>
      <w:r>
        <w:rPr>
          <w:i/>
          <w:iCs/>
        </w:rPr>
        <w:t xml:space="preserve"> </w:t>
      </w:r>
      <w:r>
        <w:rPr>
          <w:i/>
          <w:iCs/>
        </w:rPr>
        <w:t>같다</w:t>
      </w:r>
      <w:r>
        <w:rPr>
          <w:i/>
          <w:iCs/>
        </w:rPr>
        <w:t xml:space="preserve">. </w:t>
      </w:r>
      <w:r>
        <w:rPr>
          <w:i/>
          <w:iCs/>
        </w:rPr>
        <w:t>만약</w:t>
      </w:r>
      <w:r>
        <w:rPr>
          <w:i/>
          <w:iCs/>
        </w:rPr>
        <w:t xml:space="preserve"> </w:t>
      </w:r>
      <w:r>
        <w:rPr>
          <w:i/>
          <w:iCs/>
        </w:rPr>
        <w:t>여자가</w:t>
      </w:r>
      <w:r>
        <w:rPr>
          <w:i/>
          <w:iCs/>
        </w:rPr>
        <w:t xml:space="preserve"> </w:t>
      </w:r>
      <w:r>
        <w:rPr>
          <w:i/>
          <w:iCs/>
        </w:rPr>
        <w:t>머리를</w:t>
      </w:r>
      <w:r>
        <w:rPr>
          <w:i/>
          <w:iCs/>
        </w:rPr>
        <w:t xml:space="preserve"> </w:t>
      </w:r>
      <w:r>
        <w:rPr>
          <w:i/>
          <w:iCs/>
        </w:rPr>
        <w:t>가리지</w:t>
      </w:r>
      <w:r>
        <w:rPr>
          <w:i/>
          <w:iCs/>
        </w:rPr>
        <w:t xml:space="preserve"> </w:t>
      </w:r>
      <w:r>
        <w:rPr>
          <w:i/>
          <w:iCs/>
        </w:rPr>
        <w:t>않는다면</w:t>
      </w:r>
      <w:r>
        <w:rPr>
          <w:i/>
          <w:iCs/>
        </w:rPr>
        <w:t xml:space="preserve">, </w:t>
      </w:r>
      <w:r>
        <w:rPr>
          <w:i/>
          <w:iCs/>
        </w:rPr>
        <w:t>그녀는</w:t>
      </w:r>
      <w:r>
        <w:rPr>
          <w:i/>
          <w:iCs/>
        </w:rPr>
        <w:t xml:space="preserve"> </w:t>
      </w:r>
      <w:r>
        <w:rPr>
          <w:i/>
          <w:iCs/>
        </w:rPr>
        <w:t>머리카락을</w:t>
      </w:r>
      <w:r>
        <w:rPr>
          <w:i/>
          <w:iCs/>
        </w:rPr>
        <w:t xml:space="preserve"> </w:t>
      </w:r>
      <w:r>
        <w:rPr>
          <w:i/>
          <w:iCs/>
        </w:rPr>
        <w:t>잘라야</w:t>
      </w:r>
      <w:r>
        <w:rPr>
          <w:i/>
          <w:iCs/>
        </w:rPr>
        <w:t xml:space="preserve"> </w:t>
      </w:r>
      <w:r>
        <w:rPr>
          <w:i/>
          <w:iCs/>
        </w:rPr>
        <w:t>한다</w:t>
      </w:r>
      <w:r>
        <w:rPr>
          <w:i/>
          <w:iCs/>
        </w:rPr>
        <w:t xml:space="preserve">; </w:t>
      </w:r>
      <w:r>
        <w:rPr>
          <w:i/>
          <w:iCs/>
        </w:rPr>
        <w:t>그리고</w:t>
      </w:r>
      <w:r>
        <w:rPr>
          <w:i/>
          <w:iCs/>
        </w:rPr>
        <w:t xml:space="preserve"> </w:t>
      </w:r>
      <w:r>
        <w:rPr>
          <w:i/>
          <w:iCs/>
        </w:rPr>
        <w:t>만약</w:t>
      </w:r>
      <w:r>
        <w:rPr>
          <w:i/>
          <w:iCs/>
        </w:rPr>
        <w:t xml:space="preserve"> </w:t>
      </w:r>
      <w:r>
        <w:rPr>
          <w:i/>
          <w:iCs/>
        </w:rPr>
        <w:t>여자가</w:t>
      </w:r>
      <w:r>
        <w:rPr>
          <w:i/>
          <w:iCs/>
        </w:rPr>
        <w:t xml:space="preserve"> </w:t>
      </w:r>
      <w:r>
        <w:rPr>
          <w:i/>
          <w:iCs/>
        </w:rPr>
        <w:t>머리카락을</w:t>
      </w:r>
      <w:r>
        <w:rPr>
          <w:i/>
          <w:iCs/>
        </w:rPr>
        <w:t xml:space="preserve"> </w:t>
      </w:r>
      <w:r>
        <w:rPr>
          <w:i/>
          <w:iCs/>
        </w:rPr>
        <w:t>자르거나</w:t>
      </w:r>
      <w:r>
        <w:rPr>
          <w:i/>
          <w:iCs/>
        </w:rPr>
        <w:t xml:space="preserve"> </w:t>
      </w:r>
      <w:r>
        <w:rPr>
          <w:i/>
          <w:iCs/>
        </w:rPr>
        <w:t>깎는</w:t>
      </w:r>
      <w:r>
        <w:rPr>
          <w:i/>
          <w:iCs/>
        </w:rPr>
        <w:t xml:space="preserve"> </w:t>
      </w:r>
      <w:r>
        <w:rPr>
          <w:i/>
          <w:iCs/>
        </w:rPr>
        <w:t>것이</w:t>
      </w:r>
      <w:r>
        <w:rPr>
          <w:i/>
          <w:iCs/>
        </w:rPr>
        <w:t xml:space="preserve"> </w:t>
      </w:r>
      <w:r>
        <w:rPr>
          <w:i/>
          <w:iCs/>
        </w:rPr>
        <w:t>불명예스러운</w:t>
      </w:r>
      <w:r>
        <w:rPr>
          <w:i/>
          <w:iCs/>
        </w:rPr>
        <w:t xml:space="preserve"> </w:t>
      </w:r>
      <w:r>
        <w:rPr>
          <w:i/>
          <w:iCs/>
        </w:rPr>
        <w:t>일이라면</w:t>
      </w:r>
      <w:r>
        <w:rPr>
          <w:i/>
          <w:iCs/>
        </w:rPr>
        <w:t xml:space="preserve">, </w:t>
      </w:r>
      <w:r>
        <w:rPr>
          <w:i/>
          <w:iCs/>
        </w:rPr>
        <w:t>그녀는</w:t>
      </w:r>
      <w:r>
        <w:rPr>
          <w:i/>
          <w:iCs/>
        </w:rPr>
        <w:t xml:space="preserve"> </w:t>
      </w:r>
      <w:r>
        <w:rPr>
          <w:i/>
          <w:iCs/>
        </w:rPr>
        <w:t>머리를</w:t>
      </w:r>
      <w:r>
        <w:rPr>
          <w:i/>
          <w:iCs/>
        </w:rPr>
        <w:t xml:space="preserve"> </w:t>
      </w:r>
      <w:r>
        <w:rPr>
          <w:i/>
          <w:iCs/>
        </w:rPr>
        <w:t>가려야</w:t>
      </w:r>
      <w:r>
        <w:rPr>
          <w:i/>
          <w:iCs/>
        </w:rPr>
        <w:t xml:space="preserve"> </w:t>
      </w:r>
      <w:r>
        <w:rPr>
          <w:i/>
          <w:iCs/>
        </w:rPr>
        <w:t>한다</w:t>
      </w:r>
      <w:r>
        <w:rPr>
          <w:i/>
          <w:iCs/>
        </w:rPr>
        <w:t xml:space="preserve">. </w:t>
      </w:r>
      <w:r>
        <w:rPr>
          <w:i/>
          <w:iCs/>
        </w:rPr>
        <w:t>남자는</w:t>
      </w:r>
      <w:r>
        <w:rPr>
          <w:i/>
          <w:iCs/>
        </w:rPr>
        <w:t xml:space="preserve"> </w:t>
      </w:r>
      <w:r>
        <w:rPr>
          <w:i/>
          <w:iCs/>
        </w:rPr>
        <w:t>머리를</w:t>
      </w:r>
      <w:r>
        <w:rPr>
          <w:i/>
          <w:iCs/>
        </w:rPr>
        <w:t xml:space="preserve"> </w:t>
      </w:r>
      <w:r>
        <w:rPr>
          <w:i/>
          <w:iCs/>
        </w:rPr>
        <w:t>가려서는</w:t>
      </w:r>
      <w:r>
        <w:rPr>
          <w:i/>
          <w:iCs/>
        </w:rPr>
        <w:t xml:space="preserve"> </w:t>
      </w:r>
      <w:r>
        <w:rPr>
          <w:i/>
          <w:iCs/>
        </w:rPr>
        <w:t>안</w:t>
      </w:r>
      <w:r>
        <w:rPr>
          <w:i/>
          <w:iCs/>
        </w:rPr>
        <w:t xml:space="preserve"> </w:t>
      </w:r>
      <w:r>
        <w:rPr>
          <w:i/>
          <w:iCs/>
        </w:rPr>
        <w:t>되는데</w:t>
      </w:r>
      <w:r>
        <w:rPr>
          <w:i/>
          <w:iCs/>
        </w:rPr>
        <w:t xml:space="preserve">, </w:t>
      </w:r>
      <w:r>
        <w:rPr>
          <w:i/>
          <w:iCs/>
        </w:rPr>
        <w:t>그는</w:t>
      </w:r>
      <w:r>
        <w:rPr>
          <w:i/>
          <w:iCs/>
        </w:rPr>
        <w:t xml:space="preserve"> </w:t>
      </w:r>
      <w:r>
        <w:rPr>
          <w:i/>
          <w:iCs/>
        </w:rPr>
        <w:t>하나님의</w:t>
      </w:r>
      <w:r>
        <w:rPr>
          <w:i/>
          <w:iCs/>
        </w:rPr>
        <w:t xml:space="preserve"> </w:t>
      </w:r>
      <w:r>
        <w:rPr>
          <w:i/>
          <w:iCs/>
        </w:rPr>
        <w:t>형상이자</w:t>
      </w:r>
      <w:r>
        <w:rPr>
          <w:i/>
          <w:iCs/>
        </w:rPr>
        <w:t xml:space="preserve"> </w:t>
      </w:r>
      <w:r>
        <w:rPr>
          <w:i/>
          <w:iCs/>
        </w:rPr>
        <w:t>영광이기</w:t>
      </w:r>
      <w:r>
        <w:rPr>
          <w:i/>
          <w:iCs/>
        </w:rPr>
        <w:t xml:space="preserve"> </w:t>
      </w:r>
      <w:r>
        <w:rPr>
          <w:i/>
          <w:iCs/>
        </w:rPr>
        <w:t>때문이다</w:t>
      </w:r>
      <w:r>
        <w:rPr>
          <w:i/>
          <w:iCs/>
        </w:rPr>
        <w:t xml:space="preserve">; </w:t>
      </w:r>
      <w:r>
        <w:rPr>
          <w:i/>
          <w:iCs/>
        </w:rPr>
        <w:t>그러나</w:t>
      </w:r>
      <w:r>
        <w:rPr>
          <w:i/>
          <w:iCs/>
        </w:rPr>
        <w:t xml:space="preserve"> </w:t>
      </w:r>
      <w:r>
        <w:rPr>
          <w:i/>
          <w:iCs/>
        </w:rPr>
        <w:t>여자는</w:t>
      </w:r>
      <w:r>
        <w:rPr>
          <w:i/>
          <w:iCs/>
        </w:rPr>
        <w:t xml:space="preserve"> </w:t>
      </w:r>
      <w:r>
        <w:rPr>
          <w:i/>
          <w:iCs/>
        </w:rPr>
        <w:t>남자의</w:t>
      </w:r>
      <w:r>
        <w:rPr>
          <w:i/>
          <w:iCs/>
        </w:rPr>
        <w:t xml:space="preserve"> </w:t>
      </w:r>
      <w:r>
        <w:rPr>
          <w:i/>
          <w:iCs/>
        </w:rPr>
        <w:lastRenderedPageBreak/>
        <w:t>영광이다</w:t>
      </w:r>
      <w:r>
        <w:rPr>
          <w:i/>
          <w:iCs/>
        </w:rPr>
        <w:t xml:space="preserve">. </w:t>
      </w:r>
      <w:r>
        <w:rPr>
          <w:i/>
          <w:iCs/>
        </w:rPr>
        <w:t>남자가</w:t>
      </w:r>
      <w:r>
        <w:rPr>
          <w:i/>
          <w:iCs/>
        </w:rPr>
        <w:t xml:space="preserve"> </w:t>
      </w:r>
      <w:r>
        <w:rPr>
          <w:i/>
          <w:iCs/>
        </w:rPr>
        <w:t>여자로부터</w:t>
      </w:r>
      <w:r>
        <w:rPr>
          <w:i/>
          <w:iCs/>
        </w:rPr>
        <w:t xml:space="preserve"> </w:t>
      </w:r>
      <w:r>
        <w:rPr>
          <w:i/>
          <w:iCs/>
        </w:rPr>
        <w:t>나온</w:t>
      </w:r>
      <w:r>
        <w:rPr>
          <w:i/>
          <w:iCs/>
        </w:rPr>
        <w:t xml:space="preserve"> </w:t>
      </w:r>
      <w:r>
        <w:rPr>
          <w:i/>
          <w:iCs/>
        </w:rPr>
        <w:t>것이</w:t>
      </w:r>
      <w:r>
        <w:rPr>
          <w:i/>
          <w:iCs/>
        </w:rPr>
        <w:t xml:space="preserve"> </w:t>
      </w:r>
      <w:r>
        <w:rPr>
          <w:i/>
          <w:iCs/>
        </w:rPr>
        <w:t>아니라</w:t>
      </w:r>
      <w:r>
        <w:rPr>
          <w:i/>
          <w:iCs/>
        </w:rPr>
        <w:t xml:space="preserve">, </w:t>
      </w:r>
      <w:r>
        <w:rPr>
          <w:i/>
          <w:iCs/>
        </w:rPr>
        <w:t>여자가</w:t>
      </w:r>
      <w:r>
        <w:rPr>
          <w:i/>
          <w:iCs/>
        </w:rPr>
        <w:t xml:space="preserve"> </w:t>
      </w:r>
      <w:r>
        <w:rPr>
          <w:i/>
          <w:iCs/>
        </w:rPr>
        <w:t>남자로부터</w:t>
      </w:r>
      <w:r>
        <w:rPr>
          <w:i/>
          <w:iCs/>
        </w:rPr>
        <w:t xml:space="preserve"> </w:t>
      </w:r>
      <w:r>
        <w:rPr>
          <w:i/>
          <w:iCs/>
        </w:rPr>
        <w:t>났기</w:t>
      </w:r>
      <w:r>
        <w:rPr>
          <w:i/>
          <w:iCs/>
        </w:rPr>
        <w:t xml:space="preserve"> </w:t>
      </w:r>
      <w:r>
        <w:rPr>
          <w:i/>
          <w:iCs/>
        </w:rPr>
        <w:t>때문이다</w:t>
      </w:r>
      <w:r>
        <w:rPr>
          <w:i/>
          <w:iCs/>
        </w:rPr>
        <w:t xml:space="preserve">; </w:t>
      </w:r>
      <w:r>
        <w:rPr>
          <w:i/>
          <w:iCs/>
        </w:rPr>
        <w:t>남자가</w:t>
      </w:r>
      <w:r>
        <w:rPr>
          <w:i/>
          <w:iCs/>
        </w:rPr>
        <w:t xml:space="preserve"> </w:t>
      </w:r>
      <w:r>
        <w:rPr>
          <w:i/>
          <w:iCs/>
        </w:rPr>
        <w:t>여자를</w:t>
      </w:r>
      <w:r>
        <w:rPr>
          <w:i/>
          <w:iCs/>
        </w:rPr>
        <w:t xml:space="preserve"> </w:t>
      </w:r>
      <w:r>
        <w:rPr>
          <w:i/>
          <w:iCs/>
        </w:rPr>
        <w:t>위해</w:t>
      </w:r>
      <w:r>
        <w:rPr>
          <w:i/>
          <w:iCs/>
        </w:rPr>
        <w:t xml:space="preserve"> </w:t>
      </w:r>
      <w:r>
        <w:rPr>
          <w:i/>
          <w:iCs/>
        </w:rPr>
        <w:t>창조된</w:t>
      </w:r>
      <w:r>
        <w:rPr>
          <w:i/>
          <w:iCs/>
        </w:rPr>
        <w:t xml:space="preserve"> </w:t>
      </w:r>
      <w:r>
        <w:rPr>
          <w:i/>
          <w:iCs/>
        </w:rPr>
        <w:t>것이</w:t>
      </w:r>
      <w:r>
        <w:rPr>
          <w:i/>
          <w:iCs/>
        </w:rPr>
        <w:t xml:space="preserve"> </w:t>
      </w:r>
      <w:r>
        <w:rPr>
          <w:i/>
          <w:iCs/>
        </w:rPr>
        <w:t>아니라</w:t>
      </w:r>
      <w:r>
        <w:rPr>
          <w:i/>
          <w:iCs/>
        </w:rPr>
        <w:t xml:space="preserve">, </w:t>
      </w:r>
      <w:r>
        <w:rPr>
          <w:i/>
          <w:iCs/>
        </w:rPr>
        <w:t>여자가</w:t>
      </w:r>
      <w:r>
        <w:rPr>
          <w:i/>
          <w:iCs/>
        </w:rPr>
        <w:t xml:space="preserve"> </w:t>
      </w:r>
      <w:r>
        <w:rPr>
          <w:i/>
          <w:iCs/>
        </w:rPr>
        <w:t>남자를</w:t>
      </w:r>
      <w:r>
        <w:rPr>
          <w:i/>
          <w:iCs/>
        </w:rPr>
        <w:t xml:space="preserve"> </w:t>
      </w:r>
      <w:r>
        <w:rPr>
          <w:i/>
          <w:iCs/>
        </w:rPr>
        <w:t>위해</w:t>
      </w:r>
      <w:r>
        <w:rPr>
          <w:i/>
          <w:iCs/>
        </w:rPr>
        <w:t xml:space="preserve"> </w:t>
      </w:r>
      <w:r>
        <w:rPr>
          <w:i/>
          <w:iCs/>
        </w:rPr>
        <w:t>창조되었기</w:t>
      </w:r>
      <w:r>
        <w:rPr>
          <w:i/>
          <w:iCs/>
        </w:rPr>
        <w:t xml:space="preserve"> </w:t>
      </w:r>
      <w:r>
        <w:rPr>
          <w:i/>
          <w:iCs/>
        </w:rPr>
        <w:t>때문이다</w:t>
      </w:r>
      <w:r>
        <w:rPr>
          <w:i/>
          <w:iCs/>
        </w:rPr>
        <w:t xml:space="preserve">. </w:t>
      </w:r>
      <w:r>
        <w:rPr>
          <w:i/>
          <w:iCs/>
        </w:rPr>
        <w:t>이러한</w:t>
      </w:r>
      <w:r>
        <w:rPr>
          <w:i/>
          <w:iCs/>
        </w:rPr>
        <w:t xml:space="preserve"> </w:t>
      </w:r>
      <w:r>
        <w:rPr>
          <w:i/>
          <w:iCs/>
        </w:rPr>
        <w:t>이유로</w:t>
      </w:r>
      <w:r>
        <w:rPr>
          <w:i/>
          <w:iCs/>
        </w:rPr>
        <w:t xml:space="preserve">, </w:t>
      </w:r>
      <w:r>
        <w:rPr>
          <w:i/>
          <w:iCs/>
        </w:rPr>
        <w:t>그리고</w:t>
      </w:r>
      <w:r>
        <w:rPr>
          <w:i/>
          <w:iCs/>
        </w:rPr>
        <w:t xml:space="preserve"> </w:t>
      </w:r>
      <w:r>
        <w:rPr>
          <w:i/>
          <w:iCs/>
        </w:rPr>
        <w:t>천사들</w:t>
      </w:r>
      <w:r>
        <w:rPr>
          <w:i/>
          <w:iCs/>
        </w:rPr>
        <w:t xml:space="preserve"> </w:t>
      </w:r>
      <w:r>
        <w:rPr>
          <w:i/>
          <w:iCs/>
        </w:rPr>
        <w:t>때문에</w:t>
      </w:r>
      <w:r>
        <w:rPr>
          <w:i/>
          <w:iCs/>
        </w:rPr>
        <w:t xml:space="preserve">, </w:t>
      </w:r>
      <w:r>
        <w:rPr>
          <w:i/>
          <w:iCs/>
        </w:rPr>
        <w:t>여자는</w:t>
      </w:r>
      <w:r>
        <w:rPr>
          <w:i/>
          <w:iCs/>
        </w:rPr>
        <w:t xml:space="preserve"> </w:t>
      </w:r>
      <w:r>
        <w:rPr>
          <w:i/>
          <w:iCs/>
        </w:rPr>
        <w:t>머리</w:t>
      </w:r>
      <w:r>
        <w:rPr>
          <w:i/>
          <w:iCs/>
        </w:rPr>
        <w:t xml:space="preserve"> </w:t>
      </w:r>
      <w:r>
        <w:rPr>
          <w:i/>
          <w:iCs/>
        </w:rPr>
        <w:t>위에</w:t>
      </w:r>
      <w:r>
        <w:rPr>
          <w:i/>
          <w:iCs/>
        </w:rPr>
        <w:t xml:space="preserve"> </w:t>
      </w:r>
      <w:r>
        <w:rPr>
          <w:i/>
          <w:iCs/>
        </w:rPr>
        <w:t>남성을</w:t>
      </w:r>
      <w:r>
        <w:rPr>
          <w:i/>
          <w:iCs/>
        </w:rPr>
        <w:t xml:space="preserve"> </w:t>
      </w:r>
      <w:r>
        <w:rPr>
          <w:i/>
          <w:iCs/>
        </w:rPr>
        <w:t>위한</w:t>
      </w:r>
      <w:r>
        <w:rPr>
          <w:i/>
          <w:iCs/>
        </w:rPr>
        <w:t xml:space="preserve"> </w:t>
      </w:r>
      <w:r>
        <w:rPr>
          <w:i/>
          <w:iCs/>
        </w:rPr>
        <w:t>권위의</w:t>
      </w:r>
      <w:r>
        <w:rPr>
          <w:i/>
          <w:iCs/>
        </w:rPr>
        <w:t xml:space="preserve"> </w:t>
      </w:r>
      <w:r>
        <w:rPr>
          <w:i/>
          <w:iCs/>
        </w:rPr>
        <w:t>표시를</w:t>
      </w:r>
      <w:r>
        <w:rPr>
          <w:i/>
          <w:iCs/>
        </w:rPr>
        <w:t xml:space="preserve"> </w:t>
      </w:r>
      <w:r>
        <w:rPr>
          <w:i/>
          <w:iCs/>
        </w:rPr>
        <w:t>가져야</w:t>
      </w:r>
      <w:r>
        <w:rPr>
          <w:i/>
          <w:iCs/>
        </w:rPr>
        <w:t xml:space="preserve"> </w:t>
      </w:r>
      <w:r>
        <w:rPr>
          <w:i/>
          <w:iCs/>
        </w:rPr>
        <w:t>한다</w:t>
      </w:r>
      <w:r>
        <w:rPr>
          <w:i/>
          <w:iCs/>
        </w:rPr>
        <w:t xml:space="preserve">." </w:t>
      </w:r>
    </w:p>
    <w:p w14:paraId="42EDC5E3" w14:textId="77777777" w:rsidR="00D71B4B" w:rsidRDefault="00245B5A">
      <w:pPr>
        <w:spacing w:after="0"/>
      </w:pPr>
      <w:r>
        <w:rPr>
          <w:b/>
          <w:bCs/>
        </w:rPr>
        <w:t>(</w:t>
      </w:r>
      <w:r>
        <w:rPr>
          <w:b/>
          <w:bCs/>
        </w:rPr>
        <w:t>고린도전서</w:t>
      </w:r>
      <w:r>
        <w:rPr>
          <w:b/>
          <w:bCs/>
        </w:rPr>
        <w:t xml:space="preserve"> 11:3-10)</w:t>
      </w:r>
      <w:r>
        <w:t> </w:t>
      </w:r>
    </w:p>
    <w:p w14:paraId="42EDC5E4" w14:textId="77777777" w:rsidR="00D71B4B" w:rsidRDefault="00D71B4B">
      <w:pPr>
        <w:spacing w:after="0"/>
      </w:pPr>
    </w:p>
    <w:p w14:paraId="42EDC5E5" w14:textId="77777777" w:rsidR="00D71B4B" w:rsidRDefault="00245B5A">
      <w:pPr>
        <w:spacing w:after="0"/>
      </w:pPr>
      <w:r>
        <w:t>여성에게</w:t>
      </w:r>
      <w:r>
        <w:t xml:space="preserve"> </w:t>
      </w:r>
      <w:r>
        <w:t>베일을</w:t>
      </w:r>
      <w:r>
        <w:t xml:space="preserve"> </w:t>
      </w:r>
      <w:r>
        <w:t>씌우는</w:t>
      </w:r>
      <w:r>
        <w:t xml:space="preserve"> </w:t>
      </w:r>
      <w:r>
        <w:t>성</w:t>
      </w:r>
      <w:r>
        <w:t xml:space="preserve"> </w:t>
      </w:r>
      <w:r>
        <w:t>바울의</w:t>
      </w:r>
      <w:r>
        <w:t xml:space="preserve"> </w:t>
      </w:r>
      <w:r>
        <w:t>근거는</w:t>
      </w:r>
      <w:r>
        <w:t xml:space="preserve"> </w:t>
      </w:r>
      <w:r>
        <w:t>베일이</w:t>
      </w:r>
      <w:r>
        <w:t xml:space="preserve"> </w:t>
      </w:r>
      <w:r>
        <w:t>하나님의</w:t>
      </w:r>
      <w:r>
        <w:t xml:space="preserve"> </w:t>
      </w:r>
      <w:r>
        <w:t>형상이자</w:t>
      </w:r>
      <w:r>
        <w:t xml:space="preserve"> </w:t>
      </w:r>
      <w:r>
        <w:t>영광인</w:t>
      </w:r>
      <w:r>
        <w:t xml:space="preserve"> </w:t>
      </w:r>
      <w:r>
        <w:t>남자의</w:t>
      </w:r>
      <w:r>
        <w:t xml:space="preserve"> </w:t>
      </w:r>
      <w:r>
        <w:t>권위의</w:t>
      </w:r>
      <w:r>
        <w:t xml:space="preserve"> </w:t>
      </w:r>
      <w:r>
        <w:t>표시를</w:t>
      </w:r>
      <w:r>
        <w:t xml:space="preserve"> </w:t>
      </w:r>
      <w:r>
        <w:t>나타낸다는</w:t>
      </w:r>
      <w:r>
        <w:t xml:space="preserve"> </w:t>
      </w:r>
      <w:r>
        <w:t>것이며</w:t>
      </w:r>
      <w:r>
        <w:t xml:space="preserve">, </w:t>
      </w:r>
      <w:r>
        <w:t>남자로부터</w:t>
      </w:r>
      <w:r>
        <w:t xml:space="preserve"> </w:t>
      </w:r>
      <w:r>
        <w:t>그리고</w:t>
      </w:r>
      <w:r>
        <w:t xml:space="preserve"> </w:t>
      </w:r>
      <w:r>
        <w:t>남자를</w:t>
      </w:r>
      <w:r>
        <w:t xml:space="preserve"> </w:t>
      </w:r>
      <w:r>
        <w:t>위해</w:t>
      </w:r>
      <w:r>
        <w:t xml:space="preserve"> </w:t>
      </w:r>
      <w:r>
        <w:t>창조된</w:t>
      </w:r>
      <w:r>
        <w:t xml:space="preserve"> </w:t>
      </w:r>
      <w:r>
        <w:t>여자</w:t>
      </w:r>
      <w:r>
        <w:t xml:space="preserve"> </w:t>
      </w:r>
      <w:r>
        <w:t>위에</w:t>
      </w:r>
      <w:r>
        <w:t xml:space="preserve"> </w:t>
      </w:r>
      <w:r>
        <w:t>있다는</w:t>
      </w:r>
      <w:r>
        <w:t xml:space="preserve"> </w:t>
      </w:r>
      <w:r>
        <w:t>것이다</w:t>
      </w:r>
      <w:r>
        <w:t>. </w:t>
      </w:r>
      <w:r>
        <w:t>성</w:t>
      </w:r>
      <w:r>
        <w:t> </w:t>
      </w:r>
      <w:r>
        <w:t>터툴리안</w:t>
      </w:r>
      <w:r>
        <w:t>(St. Tertullian)</w:t>
      </w:r>
      <w:r>
        <w:t>은</w:t>
      </w:r>
      <w:r>
        <w:t xml:space="preserve"> </w:t>
      </w:r>
      <w:r>
        <w:t>그의</w:t>
      </w:r>
      <w:r>
        <w:t xml:space="preserve"> </w:t>
      </w:r>
      <w:r>
        <w:t>유명한</w:t>
      </w:r>
      <w:r>
        <w:t xml:space="preserve"> </w:t>
      </w:r>
      <w:r>
        <w:t>논문</w:t>
      </w:r>
      <w:r>
        <w:t xml:space="preserve"> </w:t>
      </w:r>
      <w:r>
        <w:t>『처녀들의</w:t>
      </w:r>
      <w:r>
        <w:t xml:space="preserve"> </w:t>
      </w:r>
      <w:r>
        <w:t>베일</w:t>
      </w:r>
      <w:r>
        <w:t xml:space="preserve"> </w:t>
      </w:r>
      <w:r>
        <w:t>착용에</w:t>
      </w:r>
      <w:r>
        <w:t xml:space="preserve"> </w:t>
      </w:r>
      <w:r>
        <w:t>관하여</w:t>
      </w:r>
      <w:r>
        <w:t>(On The Veiling Of Virgins)</w:t>
      </w:r>
      <w:r>
        <w:t>』에서</w:t>
      </w:r>
      <w:r>
        <w:t xml:space="preserve"> </w:t>
      </w:r>
      <w:r>
        <w:t>다음과</w:t>
      </w:r>
      <w:r>
        <w:t xml:space="preserve"> </w:t>
      </w:r>
      <w:r>
        <w:t>같이</w:t>
      </w:r>
      <w:r>
        <w:t xml:space="preserve"> </w:t>
      </w:r>
      <w:r>
        <w:t>썼다</w:t>
      </w:r>
      <w:r>
        <w:t xml:space="preserve">, </w:t>
      </w:r>
    </w:p>
    <w:p w14:paraId="42EDC5E6" w14:textId="77777777" w:rsidR="00D71B4B" w:rsidRDefault="00D71B4B">
      <w:pPr>
        <w:spacing w:after="0"/>
      </w:pPr>
    </w:p>
    <w:p w14:paraId="42EDC5E7" w14:textId="77777777" w:rsidR="00D71B4B" w:rsidRDefault="00245B5A">
      <w:pPr>
        <w:spacing w:after="0"/>
      </w:pPr>
      <w:r>
        <w:t>"</w:t>
      </w:r>
      <w:r>
        <w:t>젊은</w:t>
      </w:r>
      <w:r>
        <w:t> </w:t>
      </w:r>
      <w:r>
        <w:t>여성들이여</w:t>
      </w:r>
      <w:r>
        <w:t xml:space="preserve">, </w:t>
      </w:r>
      <w:r>
        <w:t>너희는</w:t>
      </w:r>
      <w:r>
        <w:t xml:space="preserve"> </w:t>
      </w:r>
      <w:r>
        <w:t>거리에서</w:t>
      </w:r>
      <w:r>
        <w:t xml:space="preserve"> </w:t>
      </w:r>
      <w:r>
        <w:t>베일을</w:t>
      </w:r>
      <w:r>
        <w:t xml:space="preserve"> </w:t>
      </w:r>
      <w:r>
        <w:t>착용하므로</w:t>
      </w:r>
      <w:r>
        <w:t xml:space="preserve">, </w:t>
      </w:r>
      <w:r>
        <w:t>교회에서도</w:t>
      </w:r>
      <w:r>
        <w:t xml:space="preserve"> </w:t>
      </w:r>
      <w:r>
        <w:t>착용해야</w:t>
      </w:r>
      <w:r>
        <w:t xml:space="preserve"> </w:t>
      </w:r>
      <w:r>
        <w:t>한다</w:t>
      </w:r>
      <w:r>
        <w:t xml:space="preserve">, </w:t>
      </w:r>
      <w:r>
        <w:t>너희는</w:t>
      </w:r>
      <w:r>
        <w:t xml:space="preserve"> </w:t>
      </w:r>
      <w:r>
        <w:t>낯선</w:t>
      </w:r>
      <w:r>
        <w:t xml:space="preserve"> </w:t>
      </w:r>
      <w:r>
        <w:t>사람들</w:t>
      </w:r>
      <w:r>
        <w:t xml:space="preserve"> </w:t>
      </w:r>
      <w:r>
        <w:t>사이에</w:t>
      </w:r>
      <w:r>
        <w:t xml:space="preserve"> </w:t>
      </w:r>
      <w:r>
        <w:t>있을</w:t>
      </w:r>
      <w:r>
        <w:t xml:space="preserve"> </w:t>
      </w:r>
      <w:r>
        <w:t>때</w:t>
      </w:r>
      <w:r>
        <w:t xml:space="preserve"> </w:t>
      </w:r>
      <w:r>
        <w:t>그것을</w:t>
      </w:r>
      <w:r>
        <w:t xml:space="preserve"> </w:t>
      </w:r>
      <w:r>
        <w:t>착용하므로</w:t>
      </w:r>
      <w:r>
        <w:t xml:space="preserve">, </w:t>
      </w:r>
      <w:r>
        <w:t>너희</w:t>
      </w:r>
      <w:r>
        <w:t xml:space="preserve"> </w:t>
      </w:r>
      <w:r>
        <w:t>형제들</w:t>
      </w:r>
      <w:r>
        <w:t xml:space="preserve"> </w:t>
      </w:r>
      <w:r>
        <w:t>사이에서도</w:t>
      </w:r>
      <w:r>
        <w:t xml:space="preserve"> </w:t>
      </w:r>
      <w:r>
        <w:t>착용해야</w:t>
      </w:r>
      <w:r>
        <w:t xml:space="preserve"> </w:t>
      </w:r>
      <w:r>
        <w:t>한다</w:t>
      </w:r>
      <w:r>
        <w:t>..."</w:t>
      </w:r>
    </w:p>
    <w:p w14:paraId="42EDC5E8" w14:textId="77777777" w:rsidR="00D71B4B" w:rsidRDefault="00D71B4B">
      <w:pPr>
        <w:spacing w:after="0"/>
      </w:pPr>
    </w:p>
    <w:p w14:paraId="42EDC5E9" w14:textId="77777777" w:rsidR="00D71B4B" w:rsidRDefault="00245B5A">
      <w:pPr>
        <w:spacing w:after="0"/>
      </w:pPr>
      <w:r>
        <w:t> </w:t>
      </w:r>
      <w:r>
        <w:t>오늘날</w:t>
      </w:r>
      <w:r>
        <w:t xml:space="preserve"> </w:t>
      </w:r>
      <w:r>
        <w:t>카톨릭</w:t>
      </w:r>
      <w:r>
        <w:t xml:space="preserve"> </w:t>
      </w:r>
      <w:r>
        <w:t>교회의</w:t>
      </w:r>
      <w:r>
        <w:t xml:space="preserve"> </w:t>
      </w:r>
      <w:r>
        <w:t>교회법</w:t>
      </w:r>
      <w:r>
        <w:t xml:space="preserve"> </w:t>
      </w:r>
      <w:r>
        <w:t>중에는</w:t>
      </w:r>
      <w:r>
        <w:t xml:space="preserve"> </w:t>
      </w:r>
      <w:r>
        <w:t>여성들이</w:t>
      </w:r>
      <w:r>
        <w:t xml:space="preserve"> </w:t>
      </w:r>
      <w:r>
        <w:t>교회에서</w:t>
      </w:r>
      <w:r>
        <w:t xml:space="preserve"> </w:t>
      </w:r>
      <w:r>
        <w:t>머리를</w:t>
      </w:r>
      <w:r>
        <w:t xml:space="preserve"> </w:t>
      </w:r>
      <w:r>
        <w:t>가려야</w:t>
      </w:r>
      <w:r>
        <w:t xml:space="preserve"> </w:t>
      </w:r>
      <w:r>
        <w:t>한다는</w:t>
      </w:r>
      <w:r>
        <w:t xml:space="preserve"> </w:t>
      </w:r>
      <w:r>
        <w:t>법이</w:t>
      </w:r>
      <w:r>
        <w:t xml:space="preserve"> </w:t>
      </w:r>
      <w:r>
        <w:t>있다</w:t>
      </w:r>
      <w:r>
        <w:t>. </w:t>
      </w:r>
      <w:r>
        <w:rPr>
          <w:sz w:val="18"/>
          <w:szCs w:val="18"/>
          <w:u w:val="single"/>
        </w:rPr>
        <w:t xml:space="preserve">82  </w:t>
      </w:r>
      <w:r>
        <w:t>아미시</w:t>
      </w:r>
      <w:r>
        <w:t>(Amish)</w:t>
      </w:r>
      <w:r>
        <w:t>와</w:t>
      </w:r>
      <w:r>
        <w:t> </w:t>
      </w:r>
      <w:r>
        <w:t>메노나이트</w:t>
      </w:r>
      <w:r>
        <w:t>(Mennonites)</w:t>
      </w:r>
      <w:r>
        <w:t>와</w:t>
      </w:r>
      <w:r>
        <w:t xml:space="preserve"> </w:t>
      </w:r>
      <w:r>
        <w:t>같은</w:t>
      </w:r>
      <w:r>
        <w:t xml:space="preserve"> </w:t>
      </w:r>
      <w:r>
        <w:t>일부</w:t>
      </w:r>
      <w:r>
        <w:t xml:space="preserve"> </w:t>
      </w:r>
      <w:r>
        <w:t>기독교</w:t>
      </w:r>
      <w:r>
        <w:t xml:space="preserve"> </w:t>
      </w:r>
      <w:r>
        <w:t>교파들은</w:t>
      </w:r>
      <w:r>
        <w:t xml:space="preserve"> </w:t>
      </w:r>
      <w:r>
        <w:t>현재까지도</w:t>
      </w:r>
      <w:r>
        <w:t xml:space="preserve"> </w:t>
      </w:r>
      <w:r>
        <w:t>여성들에게</w:t>
      </w:r>
      <w:r>
        <w:t xml:space="preserve"> </w:t>
      </w:r>
      <w:r>
        <w:t>베일을</w:t>
      </w:r>
      <w:r>
        <w:t> </w:t>
      </w:r>
      <w:r>
        <w:t>착용시킨다</w:t>
      </w:r>
      <w:r>
        <w:t xml:space="preserve">. </w:t>
      </w:r>
      <w:r>
        <w:t>교회</w:t>
      </w:r>
      <w:r>
        <w:t xml:space="preserve"> </w:t>
      </w:r>
      <w:r>
        <w:t>지도자들이</w:t>
      </w:r>
      <w:r>
        <w:t xml:space="preserve"> </w:t>
      </w:r>
      <w:r>
        <w:t>제시하는</w:t>
      </w:r>
      <w:r>
        <w:t xml:space="preserve"> </w:t>
      </w:r>
      <w:r>
        <w:t>베일의</w:t>
      </w:r>
      <w:r>
        <w:t xml:space="preserve"> </w:t>
      </w:r>
      <w:r>
        <w:t>이유는</w:t>
      </w:r>
      <w:r>
        <w:t xml:space="preserve"> "</w:t>
      </w:r>
      <w:r>
        <w:t>머리</w:t>
      </w:r>
      <w:r>
        <w:t xml:space="preserve"> </w:t>
      </w:r>
      <w:r>
        <w:t>가림은</w:t>
      </w:r>
      <w:r>
        <w:t xml:space="preserve"> </w:t>
      </w:r>
      <w:r>
        <w:t>여자가</w:t>
      </w:r>
      <w:r>
        <w:t xml:space="preserve"> </w:t>
      </w:r>
      <w:r>
        <w:t>남자와</w:t>
      </w:r>
      <w:r>
        <w:t xml:space="preserve"> </w:t>
      </w:r>
      <w:r>
        <w:t>하나님에게</w:t>
      </w:r>
      <w:r>
        <w:t xml:space="preserve"> </w:t>
      </w:r>
      <w:r>
        <w:t>복종한다는</w:t>
      </w:r>
      <w:r>
        <w:t xml:space="preserve"> </w:t>
      </w:r>
      <w:r>
        <w:t>상징이다</w:t>
      </w:r>
      <w:r>
        <w:t xml:space="preserve">" </w:t>
      </w:r>
      <w:r>
        <w:t>라는</w:t>
      </w:r>
      <w:r>
        <w:t xml:space="preserve"> </w:t>
      </w:r>
      <w:r>
        <w:t>것인데</w:t>
      </w:r>
      <w:r>
        <w:t xml:space="preserve">, </w:t>
      </w:r>
      <w:r>
        <w:t>이는</w:t>
      </w:r>
      <w:r>
        <w:t xml:space="preserve"> </w:t>
      </w:r>
      <w:r>
        <w:t>성</w:t>
      </w:r>
      <w:r>
        <w:t xml:space="preserve"> </w:t>
      </w:r>
      <w:r>
        <w:t>바울이</w:t>
      </w:r>
      <w:r>
        <w:t xml:space="preserve"> </w:t>
      </w:r>
      <w:r>
        <w:t>신약성경에서</w:t>
      </w:r>
      <w:r>
        <w:t xml:space="preserve"> </w:t>
      </w:r>
      <w:r>
        <w:t>소개한</w:t>
      </w:r>
      <w:r>
        <w:t xml:space="preserve"> </w:t>
      </w:r>
      <w:r>
        <w:t>것과</w:t>
      </w:r>
      <w:r>
        <w:t xml:space="preserve"> </w:t>
      </w:r>
      <w:r>
        <w:t>같은</w:t>
      </w:r>
      <w:r>
        <w:t xml:space="preserve"> </w:t>
      </w:r>
      <w:r>
        <w:t>논리이다</w:t>
      </w:r>
      <w:r>
        <w:t>.</w:t>
      </w:r>
      <w:r>
        <w:rPr>
          <w:sz w:val="18"/>
          <w:szCs w:val="18"/>
          <w:u w:val="single"/>
        </w:rPr>
        <w:t> 83</w:t>
      </w:r>
    </w:p>
    <w:p w14:paraId="42EDC5EA" w14:textId="77777777" w:rsidR="00D71B4B" w:rsidRDefault="00D71B4B">
      <w:pPr>
        <w:spacing w:after="0"/>
        <w:rPr>
          <w:sz w:val="18"/>
          <w:szCs w:val="18"/>
          <w:u w:val="single"/>
        </w:rPr>
      </w:pPr>
    </w:p>
    <w:p w14:paraId="42EDC5EB" w14:textId="77777777" w:rsidR="00D71B4B" w:rsidRDefault="00245B5A">
      <w:pPr>
        <w:spacing w:after="0"/>
      </w:pPr>
      <w:r>
        <w:t>위의</w:t>
      </w:r>
      <w:r>
        <w:t xml:space="preserve"> </w:t>
      </w:r>
      <w:r>
        <w:t>모든</w:t>
      </w:r>
      <w:r>
        <w:t xml:space="preserve"> </w:t>
      </w:r>
      <w:r>
        <w:t>증거로부터</w:t>
      </w:r>
      <w:r>
        <w:t xml:space="preserve">, </w:t>
      </w:r>
      <w:r>
        <w:t>이슬람이</w:t>
      </w:r>
      <w:r>
        <w:t xml:space="preserve"> </w:t>
      </w:r>
      <w:r>
        <w:t>머리</w:t>
      </w:r>
      <w:r>
        <w:t xml:space="preserve"> </w:t>
      </w:r>
      <w:r>
        <w:t>가림을</w:t>
      </w:r>
      <w:r>
        <w:t xml:space="preserve"> </w:t>
      </w:r>
      <w:r>
        <w:t>발명하지</w:t>
      </w:r>
      <w:r>
        <w:t xml:space="preserve"> </w:t>
      </w:r>
      <w:r>
        <w:t>않았다는</w:t>
      </w:r>
      <w:r>
        <w:t xml:space="preserve"> </w:t>
      </w:r>
      <w:r>
        <w:t>것은</w:t>
      </w:r>
      <w:r>
        <w:t xml:space="preserve"> </w:t>
      </w:r>
      <w:r>
        <w:t>분명하다</w:t>
      </w:r>
      <w:r>
        <w:t xml:space="preserve">. </w:t>
      </w:r>
      <w:r>
        <w:t>그러나</w:t>
      </w:r>
      <w:r>
        <w:t xml:space="preserve"> </w:t>
      </w:r>
      <w:r>
        <w:t>이슬람은</w:t>
      </w:r>
      <w:r>
        <w:t xml:space="preserve"> </w:t>
      </w:r>
      <w:r>
        <w:t>그것을</w:t>
      </w:r>
      <w:r>
        <w:t xml:space="preserve"> </w:t>
      </w:r>
      <w:r>
        <w:t>승인했다</w:t>
      </w:r>
      <w:r>
        <w:t>. </w:t>
      </w:r>
      <w:r>
        <w:t>꾸란은</w:t>
      </w:r>
      <w:r>
        <w:t> </w:t>
      </w:r>
      <w:r>
        <w:t>믿는</w:t>
      </w:r>
      <w:r>
        <w:t xml:space="preserve"> </w:t>
      </w:r>
      <w:r>
        <w:t>남자와</w:t>
      </w:r>
      <w:r>
        <w:t xml:space="preserve"> </w:t>
      </w:r>
      <w:r>
        <w:t>여자들에게</w:t>
      </w:r>
      <w:r>
        <w:t xml:space="preserve"> </w:t>
      </w:r>
      <w:r>
        <w:t>시선을</w:t>
      </w:r>
      <w:r>
        <w:t xml:space="preserve"> </w:t>
      </w:r>
      <w:r>
        <w:t>낮추고</w:t>
      </w:r>
      <w:r>
        <w:t xml:space="preserve"> </w:t>
      </w:r>
      <w:r>
        <w:t>정숙함을</w:t>
      </w:r>
      <w:r>
        <w:t xml:space="preserve"> </w:t>
      </w:r>
      <w:r>
        <w:t>지킬</w:t>
      </w:r>
      <w:r>
        <w:t xml:space="preserve"> </w:t>
      </w:r>
      <w:r>
        <w:t>것을</w:t>
      </w:r>
      <w:r>
        <w:t xml:space="preserve"> </w:t>
      </w:r>
      <w:r>
        <w:t>촉구하고</w:t>
      </w:r>
      <w:r>
        <w:t xml:space="preserve">, </w:t>
      </w:r>
      <w:r>
        <w:t>그</w:t>
      </w:r>
      <w:r>
        <w:t xml:space="preserve"> </w:t>
      </w:r>
      <w:r>
        <w:t>다음</w:t>
      </w:r>
      <w:r>
        <w:t xml:space="preserve"> </w:t>
      </w:r>
      <w:r>
        <w:t>믿는</w:t>
      </w:r>
      <w:r>
        <w:t xml:space="preserve"> </w:t>
      </w:r>
      <w:r>
        <w:t>여성들에게</w:t>
      </w:r>
      <w:r>
        <w:t xml:space="preserve"> </w:t>
      </w:r>
      <w:r>
        <w:t>목과</w:t>
      </w:r>
      <w:r>
        <w:t xml:space="preserve"> </w:t>
      </w:r>
      <w:r>
        <w:t>가슴을</w:t>
      </w:r>
      <w:r>
        <w:t xml:space="preserve"> </w:t>
      </w:r>
      <w:r>
        <w:t>가리도록</w:t>
      </w:r>
      <w:r>
        <w:t xml:space="preserve"> </w:t>
      </w:r>
      <w:r>
        <w:t>머리</w:t>
      </w:r>
      <w:r>
        <w:t xml:space="preserve"> </w:t>
      </w:r>
      <w:r>
        <w:t>가림을</w:t>
      </w:r>
      <w:r>
        <w:t xml:space="preserve"> </w:t>
      </w:r>
      <w:r>
        <w:t>확장할</w:t>
      </w:r>
      <w:r>
        <w:t xml:space="preserve"> </w:t>
      </w:r>
      <w:r>
        <w:t>것을</w:t>
      </w:r>
      <w:r>
        <w:t xml:space="preserve"> </w:t>
      </w:r>
      <w:r>
        <w:t>촉구한다</w:t>
      </w:r>
      <w:r>
        <w:t>: </w:t>
      </w:r>
    </w:p>
    <w:p w14:paraId="42EDC5EC" w14:textId="77777777" w:rsidR="00D71B4B" w:rsidRDefault="00D71B4B">
      <w:pPr>
        <w:spacing w:after="0"/>
      </w:pPr>
    </w:p>
    <w:p w14:paraId="15700BA9" w14:textId="54357865" w:rsidR="007248CC" w:rsidRPr="007248CC" w:rsidRDefault="00245B5A" w:rsidP="007248CC">
      <w:pPr>
        <w:spacing w:after="0"/>
        <w:rPr>
          <w:i/>
          <w:iCs/>
        </w:rPr>
      </w:pPr>
      <w:r w:rsidRPr="007248CC">
        <w:rPr>
          <w:i/>
          <w:iCs/>
        </w:rPr>
        <w:t>"</w:t>
      </w:r>
      <w:r w:rsidR="007248CC" w:rsidRPr="007248CC">
        <w:rPr>
          <w:rFonts w:hint="eastAsia"/>
          <w:i/>
          <w:iCs/>
        </w:rPr>
        <w:t xml:space="preserve"> </w:t>
      </w:r>
      <w:r w:rsidR="007248CC" w:rsidRPr="007248CC">
        <w:rPr>
          <w:rFonts w:hint="eastAsia"/>
          <w:i/>
          <w:iCs/>
        </w:rPr>
        <w:t>그대</w:t>
      </w:r>
      <w:r w:rsidR="007248CC" w:rsidRPr="007248CC">
        <w:rPr>
          <w:i/>
          <w:iCs/>
        </w:rPr>
        <w:t>(</w:t>
      </w:r>
      <w:r w:rsidR="007248CC" w:rsidRPr="007248CC">
        <w:rPr>
          <w:i/>
          <w:iCs/>
        </w:rPr>
        <w:t>무함마드</w:t>
      </w:r>
      <w:r w:rsidR="007248CC" w:rsidRPr="007248CC">
        <w:rPr>
          <w:i/>
          <w:iCs/>
        </w:rPr>
        <w:t>)</w:t>
      </w:r>
      <w:r w:rsidR="007248CC" w:rsidRPr="007248CC">
        <w:rPr>
          <w:i/>
          <w:iCs/>
        </w:rPr>
        <w:t>는</w:t>
      </w:r>
      <w:r w:rsidR="007248CC" w:rsidRPr="007248CC">
        <w:rPr>
          <w:i/>
          <w:iCs/>
        </w:rPr>
        <w:t xml:space="preserve"> </w:t>
      </w:r>
      <w:r w:rsidR="007248CC" w:rsidRPr="007248CC">
        <w:rPr>
          <w:i/>
          <w:iCs/>
        </w:rPr>
        <w:t>믿는</w:t>
      </w:r>
      <w:r w:rsidR="007248CC" w:rsidRPr="007248CC">
        <w:rPr>
          <w:i/>
          <w:iCs/>
        </w:rPr>
        <w:t xml:space="preserve"> </w:t>
      </w:r>
      <w:r w:rsidR="007248CC" w:rsidRPr="007248CC">
        <w:rPr>
          <w:i/>
          <w:iCs/>
        </w:rPr>
        <w:t>남성들에게</w:t>
      </w:r>
      <w:r w:rsidR="007248CC" w:rsidRPr="007248CC">
        <w:rPr>
          <w:i/>
          <w:iCs/>
        </w:rPr>
        <w:t xml:space="preserve"> </w:t>
      </w:r>
      <w:r w:rsidR="007248CC" w:rsidRPr="007248CC">
        <w:rPr>
          <w:i/>
          <w:iCs/>
        </w:rPr>
        <w:t>말하여</w:t>
      </w:r>
      <w:r w:rsidR="007248CC" w:rsidRPr="007248CC">
        <w:rPr>
          <w:i/>
          <w:iCs/>
        </w:rPr>
        <w:t xml:space="preserve"> </w:t>
      </w:r>
      <w:r w:rsidR="007248CC" w:rsidRPr="007248CC">
        <w:rPr>
          <w:i/>
          <w:iCs/>
        </w:rPr>
        <w:t>그들이</w:t>
      </w:r>
      <w:r w:rsidR="007248CC" w:rsidRPr="007248CC">
        <w:rPr>
          <w:i/>
          <w:iCs/>
        </w:rPr>
        <w:t xml:space="preserve"> </w:t>
      </w:r>
      <w:r w:rsidR="007248CC" w:rsidRPr="007248CC">
        <w:rPr>
          <w:i/>
          <w:iCs/>
        </w:rPr>
        <w:t>그들의</w:t>
      </w:r>
      <w:r w:rsidR="007248CC" w:rsidRPr="007248CC">
        <w:rPr>
          <w:i/>
          <w:iCs/>
        </w:rPr>
        <w:t xml:space="preserve"> </w:t>
      </w:r>
      <w:r w:rsidR="007248CC" w:rsidRPr="007248CC">
        <w:rPr>
          <w:i/>
          <w:iCs/>
        </w:rPr>
        <w:t>시선을</w:t>
      </w:r>
      <w:r w:rsidR="007248CC" w:rsidRPr="007248CC">
        <w:rPr>
          <w:i/>
          <w:iCs/>
        </w:rPr>
        <w:t xml:space="preserve"> </w:t>
      </w:r>
      <w:r w:rsidR="007248CC" w:rsidRPr="007248CC">
        <w:rPr>
          <w:i/>
          <w:iCs/>
        </w:rPr>
        <w:t>낮추고</w:t>
      </w:r>
      <w:r w:rsidR="007248CC" w:rsidRPr="007248CC">
        <w:rPr>
          <w:i/>
          <w:iCs/>
        </w:rPr>
        <w:t xml:space="preserve"> </w:t>
      </w:r>
      <w:r w:rsidR="007248CC" w:rsidRPr="007248CC">
        <w:rPr>
          <w:i/>
          <w:iCs/>
        </w:rPr>
        <w:t>그들의</w:t>
      </w:r>
      <w:r w:rsidR="007248CC" w:rsidRPr="007248CC">
        <w:rPr>
          <w:i/>
          <w:iCs/>
        </w:rPr>
        <w:t xml:space="preserve"> </w:t>
      </w:r>
      <w:r w:rsidR="007248CC" w:rsidRPr="007248CC">
        <w:rPr>
          <w:i/>
          <w:iCs/>
        </w:rPr>
        <w:t>순결을</w:t>
      </w:r>
      <w:r w:rsidR="007248CC" w:rsidRPr="007248CC">
        <w:rPr>
          <w:i/>
          <w:iCs/>
        </w:rPr>
        <w:t xml:space="preserve"> </w:t>
      </w:r>
      <w:r w:rsidR="007248CC" w:rsidRPr="007248CC">
        <w:rPr>
          <w:i/>
          <w:iCs/>
        </w:rPr>
        <w:t>지키도록</w:t>
      </w:r>
      <w:r w:rsidR="007248CC" w:rsidRPr="007248CC">
        <w:rPr>
          <w:i/>
          <w:iCs/>
        </w:rPr>
        <w:t xml:space="preserve"> </w:t>
      </w:r>
      <w:r w:rsidR="007248CC" w:rsidRPr="007248CC">
        <w:rPr>
          <w:i/>
          <w:iCs/>
        </w:rPr>
        <w:t>하라</w:t>
      </w:r>
      <w:r w:rsidR="007248CC" w:rsidRPr="007248CC">
        <w:rPr>
          <w:i/>
          <w:iCs/>
        </w:rPr>
        <w:t>…</w:t>
      </w:r>
      <w:r w:rsidR="007248CC" w:rsidRPr="007248CC">
        <w:rPr>
          <w:i/>
          <w:iCs/>
        </w:rPr>
        <w:t>그리고</w:t>
      </w:r>
      <w:r w:rsidR="007248CC" w:rsidRPr="007248CC">
        <w:rPr>
          <w:i/>
          <w:iCs/>
        </w:rPr>
        <w:t xml:space="preserve"> </w:t>
      </w:r>
      <w:r w:rsidR="007248CC" w:rsidRPr="007248CC">
        <w:rPr>
          <w:i/>
          <w:iCs/>
        </w:rPr>
        <w:t>그대</w:t>
      </w:r>
      <w:r w:rsidR="007248CC" w:rsidRPr="007248CC">
        <w:rPr>
          <w:i/>
          <w:iCs/>
        </w:rPr>
        <w:t>(</w:t>
      </w:r>
      <w:r w:rsidR="007248CC" w:rsidRPr="007248CC">
        <w:rPr>
          <w:i/>
          <w:iCs/>
        </w:rPr>
        <w:t>무함마드</w:t>
      </w:r>
      <w:r w:rsidR="007248CC" w:rsidRPr="007248CC">
        <w:rPr>
          <w:i/>
          <w:iCs/>
        </w:rPr>
        <w:t>)</w:t>
      </w:r>
      <w:r w:rsidR="007248CC" w:rsidRPr="007248CC">
        <w:rPr>
          <w:i/>
          <w:iCs/>
        </w:rPr>
        <w:t>는</w:t>
      </w:r>
      <w:r w:rsidR="007248CC" w:rsidRPr="007248CC">
        <w:rPr>
          <w:i/>
          <w:iCs/>
        </w:rPr>
        <w:t xml:space="preserve"> </w:t>
      </w:r>
      <w:r w:rsidR="007248CC" w:rsidRPr="007248CC">
        <w:rPr>
          <w:i/>
          <w:iCs/>
        </w:rPr>
        <w:t>믿는</w:t>
      </w:r>
      <w:r w:rsidR="007248CC" w:rsidRPr="007248CC">
        <w:rPr>
          <w:i/>
          <w:iCs/>
        </w:rPr>
        <w:t xml:space="preserve"> </w:t>
      </w:r>
      <w:r w:rsidR="007248CC" w:rsidRPr="007248CC">
        <w:rPr>
          <w:i/>
          <w:iCs/>
        </w:rPr>
        <w:t>여성들에게</w:t>
      </w:r>
      <w:r w:rsidR="007248CC" w:rsidRPr="007248CC">
        <w:rPr>
          <w:i/>
          <w:iCs/>
        </w:rPr>
        <w:t xml:space="preserve"> </w:t>
      </w:r>
      <w:r w:rsidR="007248CC" w:rsidRPr="007248CC">
        <w:rPr>
          <w:i/>
          <w:iCs/>
        </w:rPr>
        <w:t>말하여</w:t>
      </w:r>
      <w:r w:rsidR="007248CC" w:rsidRPr="007248CC">
        <w:rPr>
          <w:i/>
          <w:iCs/>
        </w:rPr>
        <w:t xml:space="preserve"> </w:t>
      </w:r>
      <w:r w:rsidR="007248CC" w:rsidRPr="007248CC">
        <w:rPr>
          <w:i/>
          <w:iCs/>
        </w:rPr>
        <w:t>그녀들이</w:t>
      </w:r>
      <w:r w:rsidR="007248CC" w:rsidRPr="007248CC">
        <w:rPr>
          <w:i/>
          <w:iCs/>
        </w:rPr>
        <w:t xml:space="preserve"> </w:t>
      </w:r>
      <w:r w:rsidR="007248CC" w:rsidRPr="007248CC">
        <w:rPr>
          <w:i/>
          <w:iCs/>
        </w:rPr>
        <w:t>시선을</w:t>
      </w:r>
      <w:r w:rsidR="007248CC" w:rsidRPr="007248CC">
        <w:rPr>
          <w:i/>
          <w:iCs/>
        </w:rPr>
        <w:t xml:space="preserve"> </w:t>
      </w:r>
      <w:r w:rsidR="007248CC" w:rsidRPr="007248CC">
        <w:rPr>
          <w:i/>
          <w:iCs/>
        </w:rPr>
        <w:t>낮추고</w:t>
      </w:r>
      <w:r w:rsidR="007248CC" w:rsidRPr="007248CC">
        <w:rPr>
          <w:i/>
          <w:iCs/>
        </w:rPr>
        <w:t xml:space="preserve"> </w:t>
      </w:r>
      <w:r w:rsidR="007248CC" w:rsidRPr="007248CC">
        <w:rPr>
          <w:i/>
          <w:iCs/>
        </w:rPr>
        <w:t>그녀들의</w:t>
      </w:r>
      <w:r w:rsidR="007248CC" w:rsidRPr="007248CC">
        <w:rPr>
          <w:i/>
          <w:iCs/>
        </w:rPr>
        <w:t xml:space="preserve"> </w:t>
      </w:r>
      <w:r w:rsidR="007248CC" w:rsidRPr="007248CC">
        <w:rPr>
          <w:i/>
          <w:iCs/>
        </w:rPr>
        <w:t>순결을</w:t>
      </w:r>
      <w:r w:rsidR="007248CC" w:rsidRPr="007248CC">
        <w:rPr>
          <w:i/>
          <w:iCs/>
        </w:rPr>
        <w:t xml:space="preserve"> </w:t>
      </w:r>
      <w:r w:rsidR="007248CC" w:rsidRPr="007248CC">
        <w:rPr>
          <w:i/>
          <w:iCs/>
        </w:rPr>
        <w:t>지키도록</w:t>
      </w:r>
      <w:r w:rsidR="007248CC" w:rsidRPr="007248CC">
        <w:rPr>
          <w:i/>
          <w:iCs/>
        </w:rPr>
        <w:t xml:space="preserve"> </w:t>
      </w:r>
      <w:r w:rsidR="007248CC" w:rsidRPr="007248CC">
        <w:rPr>
          <w:i/>
          <w:iCs/>
        </w:rPr>
        <w:t>하며</w:t>
      </w:r>
      <w:r w:rsidR="007248CC" w:rsidRPr="007248CC">
        <w:rPr>
          <w:i/>
          <w:iCs/>
        </w:rPr>
        <w:t xml:space="preserve"> </w:t>
      </w:r>
      <w:r w:rsidR="007248CC" w:rsidRPr="007248CC">
        <w:rPr>
          <w:i/>
          <w:iCs/>
        </w:rPr>
        <w:t>그녀들의</w:t>
      </w:r>
      <w:r w:rsidR="007248CC" w:rsidRPr="007248CC">
        <w:rPr>
          <w:i/>
          <w:iCs/>
        </w:rPr>
        <w:t xml:space="preserve"> </w:t>
      </w:r>
      <w:r w:rsidR="007248CC" w:rsidRPr="007248CC">
        <w:rPr>
          <w:i/>
          <w:iCs/>
        </w:rPr>
        <w:t>아름다움을</w:t>
      </w:r>
      <w:r w:rsidR="007248CC" w:rsidRPr="007248CC">
        <w:rPr>
          <w:i/>
          <w:iCs/>
        </w:rPr>
        <w:t xml:space="preserve"> </w:t>
      </w:r>
      <w:r w:rsidR="007248CC" w:rsidRPr="007248CC">
        <w:rPr>
          <w:i/>
          <w:iCs/>
        </w:rPr>
        <w:t>드러내지</w:t>
      </w:r>
      <w:r w:rsidR="007248CC" w:rsidRPr="007248CC">
        <w:rPr>
          <w:i/>
          <w:iCs/>
        </w:rPr>
        <w:t xml:space="preserve"> </w:t>
      </w:r>
      <w:r w:rsidR="007248CC" w:rsidRPr="007248CC">
        <w:rPr>
          <w:i/>
          <w:iCs/>
        </w:rPr>
        <w:t>않도록</w:t>
      </w:r>
      <w:r w:rsidR="007248CC" w:rsidRPr="007248CC">
        <w:rPr>
          <w:i/>
          <w:iCs/>
        </w:rPr>
        <w:t xml:space="preserve"> </w:t>
      </w:r>
      <w:r w:rsidR="007248CC" w:rsidRPr="007248CC">
        <w:rPr>
          <w:i/>
          <w:iCs/>
        </w:rPr>
        <w:t>하라</w:t>
      </w:r>
      <w:r w:rsidR="007248CC" w:rsidRPr="007248CC">
        <w:rPr>
          <w:i/>
          <w:iCs/>
        </w:rPr>
        <w:t xml:space="preserve">. </w:t>
      </w:r>
      <w:r w:rsidR="007248CC" w:rsidRPr="007248CC">
        <w:rPr>
          <w:i/>
          <w:iCs/>
        </w:rPr>
        <w:t>그러나</w:t>
      </w:r>
      <w:r w:rsidR="007248CC" w:rsidRPr="007248CC">
        <w:rPr>
          <w:i/>
          <w:iCs/>
        </w:rPr>
        <w:t xml:space="preserve"> </w:t>
      </w:r>
      <w:r w:rsidR="007248CC" w:rsidRPr="007248CC">
        <w:rPr>
          <w:i/>
          <w:iCs/>
        </w:rPr>
        <w:t>겉으로</w:t>
      </w:r>
      <w:r w:rsidR="007248CC" w:rsidRPr="007248CC">
        <w:rPr>
          <w:i/>
          <w:iCs/>
        </w:rPr>
        <w:t xml:space="preserve"> </w:t>
      </w:r>
      <w:r w:rsidR="007248CC" w:rsidRPr="007248CC">
        <w:rPr>
          <w:i/>
          <w:iCs/>
        </w:rPr>
        <w:t>나타나는</w:t>
      </w:r>
      <w:r w:rsidR="007248CC" w:rsidRPr="007248CC">
        <w:rPr>
          <w:i/>
          <w:iCs/>
        </w:rPr>
        <w:t xml:space="preserve"> </w:t>
      </w:r>
      <w:r w:rsidR="007248CC" w:rsidRPr="007248CC">
        <w:rPr>
          <w:i/>
          <w:iCs/>
        </w:rPr>
        <w:t>부분은</w:t>
      </w:r>
      <w:r w:rsidR="007248CC" w:rsidRPr="007248CC">
        <w:rPr>
          <w:i/>
          <w:iCs/>
        </w:rPr>
        <w:t xml:space="preserve"> </w:t>
      </w:r>
      <w:r w:rsidR="007248CC" w:rsidRPr="007248CC">
        <w:rPr>
          <w:i/>
          <w:iCs/>
        </w:rPr>
        <w:t>제외라</w:t>
      </w:r>
      <w:r w:rsidR="007248CC" w:rsidRPr="007248CC">
        <w:rPr>
          <w:i/>
          <w:iCs/>
        </w:rPr>
        <w:t xml:space="preserve">. </w:t>
      </w:r>
      <w:r w:rsidR="007248CC" w:rsidRPr="007248CC">
        <w:rPr>
          <w:i/>
          <w:iCs/>
        </w:rPr>
        <w:t>그리고</w:t>
      </w:r>
      <w:r w:rsidR="007248CC" w:rsidRPr="007248CC">
        <w:rPr>
          <w:i/>
          <w:iCs/>
        </w:rPr>
        <w:t xml:space="preserve"> </w:t>
      </w:r>
      <w:r w:rsidR="007248CC" w:rsidRPr="007248CC">
        <w:rPr>
          <w:i/>
          <w:iCs/>
        </w:rPr>
        <w:t>그녀들의</w:t>
      </w:r>
      <w:r w:rsidR="007248CC" w:rsidRPr="007248CC">
        <w:rPr>
          <w:i/>
          <w:iCs/>
        </w:rPr>
        <w:t xml:space="preserve"> (</w:t>
      </w:r>
      <w:r w:rsidR="007248CC" w:rsidRPr="007248CC">
        <w:rPr>
          <w:i/>
          <w:iCs/>
        </w:rPr>
        <w:t>머리를</w:t>
      </w:r>
      <w:r w:rsidR="007248CC" w:rsidRPr="007248CC">
        <w:rPr>
          <w:i/>
          <w:iCs/>
        </w:rPr>
        <w:t xml:space="preserve">) </w:t>
      </w:r>
      <w:r w:rsidR="007248CC" w:rsidRPr="007248CC">
        <w:rPr>
          <w:i/>
          <w:iCs/>
        </w:rPr>
        <w:t>가리는</w:t>
      </w:r>
      <w:r w:rsidR="007248CC" w:rsidRPr="007248CC">
        <w:rPr>
          <w:i/>
          <w:iCs/>
        </w:rPr>
        <w:t xml:space="preserve"> </w:t>
      </w:r>
      <w:r w:rsidR="007248CC" w:rsidRPr="007248CC">
        <w:rPr>
          <w:i/>
          <w:iCs/>
        </w:rPr>
        <w:t>천을</w:t>
      </w:r>
      <w:r w:rsidR="007248CC" w:rsidRPr="007248CC">
        <w:rPr>
          <w:i/>
          <w:iCs/>
        </w:rPr>
        <w:t xml:space="preserve"> </w:t>
      </w:r>
      <w:r w:rsidR="007248CC" w:rsidRPr="007248CC">
        <w:rPr>
          <w:i/>
          <w:iCs/>
        </w:rPr>
        <w:t>그녀들의</w:t>
      </w:r>
      <w:r w:rsidR="007248CC" w:rsidRPr="007248CC">
        <w:rPr>
          <w:i/>
          <w:iCs/>
        </w:rPr>
        <w:t xml:space="preserve"> (</w:t>
      </w:r>
      <w:r w:rsidR="007248CC" w:rsidRPr="007248CC">
        <w:rPr>
          <w:i/>
          <w:iCs/>
        </w:rPr>
        <w:t>상의</w:t>
      </w:r>
      <w:r w:rsidR="007248CC" w:rsidRPr="007248CC">
        <w:rPr>
          <w:i/>
          <w:iCs/>
        </w:rPr>
        <w:t xml:space="preserve">) </w:t>
      </w:r>
      <w:r w:rsidR="007248CC" w:rsidRPr="007248CC">
        <w:rPr>
          <w:i/>
          <w:iCs/>
        </w:rPr>
        <w:t>옷깃</w:t>
      </w:r>
      <w:r w:rsidR="007248CC" w:rsidRPr="007248CC">
        <w:rPr>
          <w:i/>
          <w:iCs/>
        </w:rPr>
        <w:t xml:space="preserve"> </w:t>
      </w:r>
      <w:r w:rsidR="007248CC" w:rsidRPr="007248CC">
        <w:rPr>
          <w:i/>
          <w:iCs/>
        </w:rPr>
        <w:t>위에</w:t>
      </w:r>
      <w:r w:rsidR="007248CC" w:rsidRPr="007248CC">
        <w:rPr>
          <w:i/>
          <w:iCs/>
        </w:rPr>
        <w:t xml:space="preserve"> </w:t>
      </w:r>
      <w:r w:rsidR="007248CC" w:rsidRPr="007248CC">
        <w:rPr>
          <w:i/>
          <w:iCs/>
        </w:rPr>
        <w:t>치도록</w:t>
      </w:r>
      <w:r w:rsidR="007248CC" w:rsidRPr="007248CC">
        <w:rPr>
          <w:i/>
          <w:iCs/>
        </w:rPr>
        <w:t xml:space="preserve"> </w:t>
      </w:r>
      <w:r w:rsidR="007248CC" w:rsidRPr="007248CC">
        <w:rPr>
          <w:i/>
          <w:iCs/>
        </w:rPr>
        <w:t>하라</w:t>
      </w:r>
      <w:r w:rsidR="007248CC" w:rsidRPr="007248CC">
        <w:rPr>
          <w:i/>
          <w:iCs/>
        </w:rPr>
        <w:t>…”</w:t>
      </w:r>
    </w:p>
    <w:p w14:paraId="42EDC5ED" w14:textId="225893B5" w:rsidR="00D71B4B" w:rsidRDefault="00245B5A">
      <w:pPr>
        <w:spacing w:after="0"/>
      </w:pPr>
      <w:r>
        <w:rPr>
          <w:i/>
          <w:iCs/>
        </w:rPr>
        <w:t xml:space="preserve"> </w:t>
      </w:r>
      <w:r>
        <w:rPr>
          <w:b/>
          <w:bCs/>
        </w:rPr>
        <w:t>(</w:t>
      </w:r>
      <w:r>
        <w:rPr>
          <w:b/>
          <w:bCs/>
        </w:rPr>
        <w:t>꾸란</w:t>
      </w:r>
      <w:r>
        <w:rPr>
          <w:b/>
          <w:bCs/>
        </w:rPr>
        <w:t xml:space="preserve"> 24:30-31)</w:t>
      </w:r>
      <w:r>
        <w:t> </w:t>
      </w:r>
    </w:p>
    <w:p w14:paraId="42EDC5EE" w14:textId="77777777" w:rsidR="00D71B4B" w:rsidRDefault="00D71B4B">
      <w:pPr>
        <w:spacing w:after="0"/>
      </w:pPr>
    </w:p>
    <w:p w14:paraId="42EDC5EF" w14:textId="77777777" w:rsidR="00D71B4B" w:rsidRDefault="00245B5A">
      <w:pPr>
        <w:spacing w:after="0"/>
      </w:pPr>
      <w:r>
        <w:t>꾸란은</w:t>
      </w:r>
      <w:r>
        <w:t> </w:t>
      </w:r>
      <w:r>
        <w:t>베일이</w:t>
      </w:r>
      <w:r>
        <w:t xml:space="preserve"> </w:t>
      </w:r>
      <w:r>
        <w:t>정숙함에</w:t>
      </w:r>
      <w:r>
        <w:t xml:space="preserve"> </w:t>
      </w:r>
      <w:r>
        <w:t>필수적이라는</w:t>
      </w:r>
      <w:r>
        <w:t xml:space="preserve"> </w:t>
      </w:r>
      <w:r>
        <w:t>것을</w:t>
      </w:r>
      <w:r>
        <w:t xml:space="preserve"> </w:t>
      </w:r>
      <w:r>
        <w:t>매우</w:t>
      </w:r>
      <w:r>
        <w:t xml:space="preserve"> </w:t>
      </w:r>
      <w:r>
        <w:t>분명히</w:t>
      </w:r>
      <w:r>
        <w:t xml:space="preserve"> </w:t>
      </w:r>
      <w:r>
        <w:t>하고</w:t>
      </w:r>
      <w:r>
        <w:t xml:space="preserve"> </w:t>
      </w:r>
      <w:r>
        <w:t>있는데</w:t>
      </w:r>
      <w:r>
        <w:t xml:space="preserve">, </w:t>
      </w:r>
      <w:r>
        <w:t>왜</w:t>
      </w:r>
      <w:r>
        <w:t xml:space="preserve"> </w:t>
      </w:r>
      <w:r>
        <w:t>정숙함이</w:t>
      </w:r>
      <w:r>
        <w:t xml:space="preserve"> </w:t>
      </w:r>
      <w:r>
        <w:t>중요한가</w:t>
      </w:r>
      <w:r>
        <w:t>? </w:t>
      </w:r>
      <w:r>
        <w:t>꾸란은</w:t>
      </w:r>
      <w:r>
        <w:t> </w:t>
      </w:r>
      <w:r>
        <w:t>여전히</w:t>
      </w:r>
      <w:r>
        <w:t xml:space="preserve"> </w:t>
      </w:r>
      <w:r>
        <w:t>분명하다</w:t>
      </w:r>
      <w:r>
        <w:t>: </w:t>
      </w:r>
    </w:p>
    <w:p w14:paraId="42EDC5F0" w14:textId="77777777" w:rsidR="00D71B4B" w:rsidRDefault="00D71B4B">
      <w:pPr>
        <w:spacing w:after="0"/>
      </w:pPr>
    </w:p>
    <w:p w14:paraId="42EDC5F1" w14:textId="70F99C19" w:rsidR="00D71B4B" w:rsidRDefault="00245B5A" w:rsidP="007248CC">
      <w:pPr>
        <w:spacing w:after="0"/>
      </w:pPr>
      <w:r>
        <w:rPr>
          <w:i/>
          <w:iCs/>
        </w:rPr>
        <w:t>"</w:t>
      </w:r>
      <w:r w:rsidR="007248CC" w:rsidRPr="007248CC">
        <w:rPr>
          <w:rFonts w:hint="eastAsia"/>
        </w:rPr>
        <w:t xml:space="preserve"> </w:t>
      </w:r>
      <w:r w:rsidR="007248CC" w:rsidRPr="007248CC">
        <w:rPr>
          <w:rFonts w:hint="eastAsia"/>
          <w:i/>
          <w:iCs/>
        </w:rPr>
        <w:t>선지자여</w:t>
      </w:r>
      <w:r w:rsidR="007248CC" w:rsidRPr="007248CC">
        <w:rPr>
          <w:i/>
          <w:iCs/>
        </w:rPr>
        <w:t xml:space="preserve">! </w:t>
      </w:r>
      <w:r w:rsidR="007248CC" w:rsidRPr="007248CC">
        <w:rPr>
          <w:i/>
          <w:iCs/>
        </w:rPr>
        <w:t>그대의</w:t>
      </w:r>
      <w:r w:rsidR="007248CC" w:rsidRPr="007248CC">
        <w:rPr>
          <w:i/>
          <w:iCs/>
        </w:rPr>
        <w:t xml:space="preserve"> </w:t>
      </w:r>
      <w:r w:rsidR="007248CC" w:rsidRPr="007248CC">
        <w:rPr>
          <w:i/>
          <w:iCs/>
        </w:rPr>
        <w:t>아내들과</w:t>
      </w:r>
      <w:r w:rsidR="007248CC" w:rsidRPr="007248CC">
        <w:rPr>
          <w:i/>
          <w:iCs/>
        </w:rPr>
        <w:t xml:space="preserve"> </w:t>
      </w:r>
      <w:r w:rsidR="007248CC" w:rsidRPr="007248CC">
        <w:rPr>
          <w:i/>
          <w:iCs/>
        </w:rPr>
        <w:t>그대의</w:t>
      </w:r>
      <w:r w:rsidR="007248CC" w:rsidRPr="007248CC">
        <w:rPr>
          <w:i/>
          <w:iCs/>
        </w:rPr>
        <w:t xml:space="preserve"> </w:t>
      </w:r>
      <w:r w:rsidR="007248CC" w:rsidRPr="007248CC">
        <w:rPr>
          <w:i/>
          <w:iCs/>
        </w:rPr>
        <w:t>딸들과</w:t>
      </w:r>
      <w:r w:rsidR="007248CC" w:rsidRPr="007248CC">
        <w:rPr>
          <w:i/>
          <w:iCs/>
        </w:rPr>
        <w:t xml:space="preserve"> </w:t>
      </w:r>
      <w:r w:rsidR="007248CC" w:rsidRPr="007248CC">
        <w:rPr>
          <w:i/>
          <w:iCs/>
        </w:rPr>
        <w:t>믿는</w:t>
      </w:r>
      <w:r w:rsidR="007248CC" w:rsidRPr="007248CC">
        <w:rPr>
          <w:i/>
          <w:iCs/>
        </w:rPr>
        <w:t xml:space="preserve"> </w:t>
      </w:r>
      <w:r w:rsidR="007248CC" w:rsidRPr="007248CC">
        <w:rPr>
          <w:i/>
          <w:iCs/>
        </w:rPr>
        <w:t>자들의</w:t>
      </w:r>
      <w:r w:rsidR="007248CC" w:rsidRPr="007248CC">
        <w:rPr>
          <w:i/>
          <w:iCs/>
        </w:rPr>
        <w:t xml:space="preserve"> </w:t>
      </w:r>
      <w:r w:rsidR="007248CC" w:rsidRPr="007248CC">
        <w:rPr>
          <w:i/>
          <w:iCs/>
        </w:rPr>
        <w:t>여성들에게</w:t>
      </w:r>
      <w:r w:rsidR="007248CC" w:rsidRPr="007248CC">
        <w:rPr>
          <w:i/>
          <w:iCs/>
        </w:rPr>
        <w:t xml:space="preserve"> </w:t>
      </w:r>
      <w:r w:rsidR="007248CC" w:rsidRPr="007248CC">
        <w:rPr>
          <w:i/>
          <w:iCs/>
        </w:rPr>
        <w:t>말하여</w:t>
      </w:r>
      <w:r w:rsidR="007248CC" w:rsidRPr="007248CC">
        <w:rPr>
          <w:i/>
          <w:iCs/>
        </w:rPr>
        <w:t xml:space="preserve"> </w:t>
      </w:r>
      <w:r w:rsidR="007248CC" w:rsidRPr="007248CC">
        <w:rPr>
          <w:i/>
          <w:iCs/>
        </w:rPr>
        <w:t>그녀들의</w:t>
      </w:r>
      <w:r w:rsidR="007248CC" w:rsidRPr="007248CC">
        <w:rPr>
          <w:i/>
          <w:iCs/>
        </w:rPr>
        <w:t xml:space="preserve"> </w:t>
      </w:r>
      <w:r w:rsidR="007248CC" w:rsidRPr="007248CC">
        <w:rPr>
          <w:i/>
          <w:iCs/>
        </w:rPr>
        <w:t>길게</w:t>
      </w:r>
      <w:r w:rsidR="007248CC" w:rsidRPr="007248CC">
        <w:rPr>
          <w:i/>
          <w:iCs/>
        </w:rPr>
        <w:t xml:space="preserve"> </w:t>
      </w:r>
      <w:r w:rsidR="007248CC" w:rsidRPr="007248CC">
        <w:rPr>
          <w:i/>
          <w:iCs/>
        </w:rPr>
        <w:t>내리는</w:t>
      </w:r>
      <w:r w:rsidR="007248CC" w:rsidRPr="007248CC">
        <w:rPr>
          <w:i/>
          <w:iCs/>
        </w:rPr>
        <w:t xml:space="preserve"> </w:t>
      </w:r>
      <w:r w:rsidR="007248CC" w:rsidRPr="007248CC">
        <w:rPr>
          <w:i/>
          <w:iCs/>
        </w:rPr>
        <w:t>옷을</w:t>
      </w:r>
      <w:r w:rsidR="007248CC" w:rsidRPr="007248CC">
        <w:rPr>
          <w:i/>
          <w:iCs/>
        </w:rPr>
        <w:t xml:space="preserve"> </w:t>
      </w:r>
      <w:r w:rsidR="007248CC" w:rsidRPr="007248CC">
        <w:rPr>
          <w:i/>
          <w:iCs/>
        </w:rPr>
        <w:t>그녀들</w:t>
      </w:r>
      <w:r w:rsidR="007248CC" w:rsidRPr="007248CC">
        <w:rPr>
          <w:i/>
          <w:iCs/>
        </w:rPr>
        <w:t xml:space="preserve"> (</w:t>
      </w:r>
      <w:r w:rsidR="007248CC" w:rsidRPr="007248CC">
        <w:rPr>
          <w:i/>
          <w:iCs/>
        </w:rPr>
        <w:t>몸</w:t>
      </w:r>
      <w:r w:rsidR="007248CC" w:rsidRPr="007248CC">
        <w:rPr>
          <w:i/>
          <w:iCs/>
        </w:rPr>
        <w:t xml:space="preserve">) </w:t>
      </w:r>
      <w:r w:rsidR="007248CC" w:rsidRPr="007248CC">
        <w:rPr>
          <w:i/>
          <w:iCs/>
        </w:rPr>
        <w:t>위에</w:t>
      </w:r>
      <w:r w:rsidR="007248CC" w:rsidRPr="007248CC">
        <w:rPr>
          <w:i/>
          <w:iCs/>
        </w:rPr>
        <w:t xml:space="preserve"> </w:t>
      </w:r>
      <w:r w:rsidR="007248CC" w:rsidRPr="007248CC">
        <w:rPr>
          <w:i/>
          <w:iCs/>
        </w:rPr>
        <w:t>걸쳐</w:t>
      </w:r>
      <w:r w:rsidR="007248CC" w:rsidRPr="007248CC">
        <w:rPr>
          <w:i/>
          <w:iCs/>
        </w:rPr>
        <w:t xml:space="preserve"> </w:t>
      </w:r>
      <w:r w:rsidR="007248CC" w:rsidRPr="007248CC">
        <w:rPr>
          <w:i/>
          <w:iCs/>
        </w:rPr>
        <w:t>입도록</w:t>
      </w:r>
      <w:r w:rsidR="007248CC" w:rsidRPr="007248CC">
        <w:rPr>
          <w:i/>
          <w:iCs/>
        </w:rPr>
        <w:t xml:space="preserve"> </w:t>
      </w:r>
      <w:r w:rsidR="007248CC" w:rsidRPr="007248CC">
        <w:rPr>
          <w:i/>
          <w:iCs/>
        </w:rPr>
        <w:t>하라</w:t>
      </w:r>
      <w:r w:rsidR="007248CC" w:rsidRPr="007248CC">
        <w:rPr>
          <w:i/>
          <w:iCs/>
        </w:rPr>
        <w:t xml:space="preserve">. </w:t>
      </w:r>
      <w:r w:rsidR="007248CC" w:rsidRPr="007248CC">
        <w:rPr>
          <w:i/>
          <w:iCs/>
        </w:rPr>
        <w:t>이것이</w:t>
      </w:r>
      <w:r w:rsidR="007248CC" w:rsidRPr="007248CC">
        <w:rPr>
          <w:i/>
          <w:iCs/>
        </w:rPr>
        <w:t xml:space="preserve">, </w:t>
      </w:r>
      <w:r w:rsidR="007248CC" w:rsidRPr="007248CC">
        <w:rPr>
          <w:i/>
          <w:iCs/>
        </w:rPr>
        <w:t>그녀들이</w:t>
      </w:r>
      <w:r w:rsidR="007248CC" w:rsidRPr="007248CC">
        <w:rPr>
          <w:i/>
          <w:iCs/>
        </w:rPr>
        <w:t xml:space="preserve"> </w:t>
      </w:r>
      <w:r w:rsidR="007248CC" w:rsidRPr="007248CC">
        <w:rPr>
          <w:i/>
          <w:iCs/>
        </w:rPr>
        <w:t>알려지게</w:t>
      </w:r>
      <w:r w:rsidR="007248CC" w:rsidRPr="007248CC">
        <w:rPr>
          <w:i/>
          <w:iCs/>
        </w:rPr>
        <w:t xml:space="preserve"> </w:t>
      </w:r>
      <w:r w:rsidR="007248CC" w:rsidRPr="007248CC">
        <w:rPr>
          <w:i/>
          <w:iCs/>
        </w:rPr>
        <w:t>되어</w:t>
      </w:r>
      <w:r w:rsidR="007248CC" w:rsidRPr="007248CC">
        <w:rPr>
          <w:i/>
          <w:iCs/>
        </w:rPr>
        <w:t xml:space="preserve"> </w:t>
      </w:r>
      <w:r w:rsidR="007248CC" w:rsidRPr="007248CC">
        <w:rPr>
          <w:i/>
          <w:iCs/>
        </w:rPr>
        <w:t>해를</w:t>
      </w:r>
      <w:r w:rsidR="007248CC" w:rsidRPr="007248CC">
        <w:rPr>
          <w:i/>
          <w:iCs/>
        </w:rPr>
        <w:t xml:space="preserve"> </w:t>
      </w:r>
      <w:r w:rsidR="007248CC" w:rsidRPr="007248CC">
        <w:rPr>
          <w:i/>
          <w:iCs/>
        </w:rPr>
        <w:t>입지</w:t>
      </w:r>
      <w:r w:rsidR="007248CC" w:rsidRPr="007248CC">
        <w:rPr>
          <w:i/>
          <w:iCs/>
        </w:rPr>
        <w:t xml:space="preserve"> </w:t>
      </w:r>
      <w:r w:rsidR="007248CC" w:rsidRPr="007248CC">
        <w:rPr>
          <w:i/>
          <w:iCs/>
        </w:rPr>
        <w:t>않음에</w:t>
      </w:r>
      <w:r w:rsidR="007248CC" w:rsidRPr="007248CC">
        <w:rPr>
          <w:i/>
          <w:iCs/>
        </w:rPr>
        <w:t xml:space="preserve"> </w:t>
      </w:r>
      <w:r w:rsidR="007248CC" w:rsidRPr="007248CC">
        <w:rPr>
          <w:i/>
          <w:iCs/>
        </w:rPr>
        <w:t>더</w:t>
      </w:r>
      <w:r w:rsidR="007248CC" w:rsidRPr="007248CC">
        <w:rPr>
          <w:i/>
          <w:iCs/>
        </w:rPr>
        <w:t xml:space="preserve"> </w:t>
      </w:r>
      <w:r w:rsidR="007248CC" w:rsidRPr="007248CC">
        <w:rPr>
          <w:i/>
          <w:iCs/>
        </w:rPr>
        <w:t>가까운</w:t>
      </w:r>
      <w:r w:rsidR="007248CC" w:rsidRPr="007248CC">
        <w:rPr>
          <w:i/>
          <w:iCs/>
        </w:rPr>
        <w:t xml:space="preserve"> </w:t>
      </w:r>
      <w:r w:rsidR="007248CC" w:rsidRPr="007248CC">
        <w:rPr>
          <w:i/>
          <w:iCs/>
        </w:rPr>
        <w:t>것이라</w:t>
      </w:r>
      <w:r w:rsidR="007248CC">
        <w:rPr>
          <w:i/>
          <w:iCs/>
        </w:rPr>
        <w:t xml:space="preserve">” </w:t>
      </w:r>
      <w:r>
        <w:rPr>
          <w:b/>
          <w:bCs/>
        </w:rPr>
        <w:t>(</w:t>
      </w:r>
      <w:r>
        <w:rPr>
          <w:b/>
          <w:bCs/>
        </w:rPr>
        <w:t>꾸란</w:t>
      </w:r>
      <w:r>
        <w:rPr>
          <w:b/>
          <w:bCs/>
        </w:rPr>
        <w:t xml:space="preserve"> 33:59)</w:t>
      </w:r>
      <w:r>
        <w:t> .</w:t>
      </w:r>
    </w:p>
    <w:p w14:paraId="42EDC5F2" w14:textId="77777777" w:rsidR="00D71B4B" w:rsidRDefault="00D71B4B">
      <w:pPr>
        <w:spacing w:after="0"/>
      </w:pPr>
    </w:p>
    <w:p w14:paraId="42EDC5F3" w14:textId="77777777" w:rsidR="00D71B4B" w:rsidRDefault="00245B5A">
      <w:pPr>
        <w:spacing w:after="0"/>
      </w:pPr>
      <w:r>
        <w:t>이것이</w:t>
      </w:r>
      <w:r>
        <w:t xml:space="preserve"> </w:t>
      </w:r>
      <w:r>
        <w:t>핵심이다</w:t>
      </w:r>
      <w:r>
        <w:t xml:space="preserve">, </w:t>
      </w:r>
      <w:r>
        <w:t>정숙함은</w:t>
      </w:r>
      <w:r>
        <w:t xml:space="preserve"> </w:t>
      </w:r>
      <w:r>
        <w:t>여성을</w:t>
      </w:r>
      <w:r>
        <w:t xml:space="preserve"> </w:t>
      </w:r>
      <w:r>
        <w:t>괴롭힘으로부터</w:t>
      </w:r>
      <w:r>
        <w:t xml:space="preserve"> </w:t>
      </w:r>
      <w:r>
        <w:t>보호하기</w:t>
      </w:r>
      <w:r>
        <w:t xml:space="preserve"> </w:t>
      </w:r>
      <w:r>
        <w:t>위해</w:t>
      </w:r>
      <w:r>
        <w:t xml:space="preserve"> </w:t>
      </w:r>
      <w:r>
        <w:t>규정된</w:t>
      </w:r>
      <w:r>
        <w:t xml:space="preserve"> </w:t>
      </w:r>
      <w:r>
        <w:t>것이다</w:t>
      </w:r>
      <w:r>
        <w:t xml:space="preserve">. </w:t>
      </w:r>
      <w:r>
        <w:t>또는</w:t>
      </w:r>
      <w:r>
        <w:t xml:space="preserve"> </w:t>
      </w:r>
      <w:r>
        <w:t>간단히</w:t>
      </w:r>
      <w:r>
        <w:t xml:space="preserve">, </w:t>
      </w:r>
      <w:r>
        <w:t>정숙함은</w:t>
      </w:r>
      <w:r>
        <w:t xml:space="preserve"> </w:t>
      </w:r>
      <w:r>
        <w:t>보호이다</w:t>
      </w:r>
      <w:r>
        <w:t xml:space="preserve">. </w:t>
      </w:r>
      <w:r>
        <w:t>따라서</w:t>
      </w:r>
      <w:r>
        <w:t xml:space="preserve"> </w:t>
      </w:r>
      <w:r>
        <w:t>이슬람에서</w:t>
      </w:r>
      <w:r>
        <w:t xml:space="preserve"> </w:t>
      </w:r>
      <w:r>
        <w:t>베일의</w:t>
      </w:r>
      <w:r>
        <w:t xml:space="preserve"> </w:t>
      </w:r>
      <w:r>
        <w:t>유일한</w:t>
      </w:r>
      <w:r>
        <w:t xml:space="preserve"> </w:t>
      </w:r>
      <w:r>
        <w:t>목적은</w:t>
      </w:r>
      <w:r>
        <w:t xml:space="preserve"> </w:t>
      </w:r>
      <w:r>
        <w:t>보호이다</w:t>
      </w:r>
      <w:r>
        <w:t>. </w:t>
      </w:r>
      <w:r>
        <w:t>기독교</w:t>
      </w:r>
      <w:r>
        <w:t xml:space="preserve"> </w:t>
      </w:r>
      <w:r>
        <w:t>전통의</w:t>
      </w:r>
      <w:r>
        <w:t xml:space="preserve"> </w:t>
      </w:r>
      <w:r>
        <w:t>베일과</w:t>
      </w:r>
      <w:r>
        <w:t xml:space="preserve"> </w:t>
      </w:r>
      <w:r>
        <w:t>달리</w:t>
      </w:r>
      <w:r>
        <w:t xml:space="preserve">, </w:t>
      </w:r>
      <w:r>
        <w:t>이슬람의</w:t>
      </w:r>
      <w:r>
        <w:t xml:space="preserve"> </w:t>
      </w:r>
      <w:r>
        <w:t>베일은</w:t>
      </w:r>
      <w:r>
        <w:t xml:space="preserve"> </w:t>
      </w:r>
      <w:r>
        <w:t>여자</w:t>
      </w:r>
      <w:r>
        <w:t xml:space="preserve"> </w:t>
      </w:r>
      <w:r>
        <w:t>위에</w:t>
      </w:r>
      <w:r>
        <w:t xml:space="preserve"> </w:t>
      </w:r>
      <w:r>
        <w:t>남자의</w:t>
      </w:r>
      <w:r>
        <w:t xml:space="preserve"> </w:t>
      </w:r>
      <w:r>
        <w:t>권위의</w:t>
      </w:r>
      <w:r>
        <w:t xml:space="preserve"> </w:t>
      </w:r>
      <w:r>
        <w:t>표시가</w:t>
      </w:r>
      <w:r>
        <w:t xml:space="preserve"> </w:t>
      </w:r>
      <w:r>
        <w:t>아니며</w:t>
      </w:r>
      <w:r>
        <w:t xml:space="preserve"> </w:t>
      </w:r>
      <w:r>
        <w:t>여자가</w:t>
      </w:r>
      <w:r>
        <w:t xml:space="preserve"> </w:t>
      </w:r>
      <w:r>
        <w:t>남자에게</w:t>
      </w:r>
      <w:r>
        <w:t xml:space="preserve"> </w:t>
      </w:r>
      <w:r>
        <w:t>복종한다는</w:t>
      </w:r>
      <w:r>
        <w:t xml:space="preserve"> </w:t>
      </w:r>
      <w:r>
        <w:t>표시도</w:t>
      </w:r>
      <w:r>
        <w:t xml:space="preserve"> </w:t>
      </w:r>
      <w:r>
        <w:t>아니다</w:t>
      </w:r>
      <w:r>
        <w:t xml:space="preserve">. </w:t>
      </w:r>
      <w:r>
        <w:t>유대교</w:t>
      </w:r>
      <w:r>
        <w:t xml:space="preserve"> </w:t>
      </w:r>
      <w:r>
        <w:t>전통의</w:t>
      </w:r>
      <w:r>
        <w:t xml:space="preserve"> </w:t>
      </w:r>
      <w:r>
        <w:t>베일과</w:t>
      </w:r>
      <w:r>
        <w:t xml:space="preserve"> </w:t>
      </w:r>
      <w:r>
        <w:t>달리</w:t>
      </w:r>
      <w:r>
        <w:t xml:space="preserve">, </w:t>
      </w:r>
      <w:r>
        <w:t>이슬람의</w:t>
      </w:r>
      <w:r>
        <w:t xml:space="preserve"> </w:t>
      </w:r>
      <w:r>
        <w:t>베일은</w:t>
      </w:r>
      <w:r>
        <w:t xml:space="preserve"> </w:t>
      </w:r>
      <w:r>
        <w:t>일부</w:t>
      </w:r>
      <w:r>
        <w:t xml:space="preserve"> </w:t>
      </w:r>
      <w:r>
        <w:t>럭셔리한</w:t>
      </w:r>
      <w:r>
        <w:t xml:space="preserve"> </w:t>
      </w:r>
      <w:r>
        <w:t>기혼</w:t>
      </w:r>
      <w:r>
        <w:t xml:space="preserve"> </w:t>
      </w:r>
      <w:r>
        <w:t>여성들의</w:t>
      </w:r>
      <w:r>
        <w:t xml:space="preserve"> </w:t>
      </w:r>
      <w:r>
        <w:t>사치의</w:t>
      </w:r>
      <w:r>
        <w:t xml:space="preserve"> </w:t>
      </w:r>
      <w:r>
        <w:t>구별의</w:t>
      </w:r>
      <w:r>
        <w:t xml:space="preserve"> </w:t>
      </w:r>
      <w:r>
        <w:t>표시가</w:t>
      </w:r>
      <w:r>
        <w:t xml:space="preserve"> </w:t>
      </w:r>
      <w:r>
        <w:t>아니다</w:t>
      </w:r>
      <w:r>
        <w:t xml:space="preserve">. </w:t>
      </w:r>
      <w:r>
        <w:t>이슬람의</w:t>
      </w:r>
      <w:r>
        <w:t xml:space="preserve"> </w:t>
      </w:r>
      <w:r>
        <w:t>베일은</w:t>
      </w:r>
      <w:r>
        <w:t xml:space="preserve"> </w:t>
      </w:r>
      <w:r>
        <w:t>모든</w:t>
      </w:r>
      <w:r>
        <w:t xml:space="preserve"> </w:t>
      </w:r>
      <w:r>
        <w:t>여성을</w:t>
      </w:r>
      <w:r>
        <w:t xml:space="preserve"> </w:t>
      </w:r>
      <w:r>
        <w:t>보호할</w:t>
      </w:r>
      <w:r>
        <w:t xml:space="preserve"> </w:t>
      </w:r>
      <w:r>
        <w:t>목적으로</w:t>
      </w:r>
      <w:r>
        <w:t xml:space="preserve"> </w:t>
      </w:r>
      <w:r>
        <w:t>정숙함의</w:t>
      </w:r>
      <w:r>
        <w:t xml:space="preserve"> </w:t>
      </w:r>
      <w:r>
        <w:t>표시일</w:t>
      </w:r>
      <w:r>
        <w:t xml:space="preserve"> </w:t>
      </w:r>
      <w:r>
        <w:t>뿐이다</w:t>
      </w:r>
      <w:r>
        <w:t>. </w:t>
      </w:r>
      <w:r>
        <w:t>이슬람</w:t>
      </w:r>
      <w:r>
        <w:t xml:space="preserve"> </w:t>
      </w:r>
      <w:r>
        <w:t>철학은</w:t>
      </w:r>
      <w:r>
        <w:t> </w:t>
      </w:r>
      <w:r>
        <w:t>항상</w:t>
      </w:r>
      <w:r>
        <w:t xml:space="preserve"> </w:t>
      </w:r>
      <w:r>
        <w:t>안전이</w:t>
      </w:r>
      <w:r>
        <w:t xml:space="preserve"> </w:t>
      </w:r>
      <w:r>
        <w:t>우선이라는</w:t>
      </w:r>
      <w:r>
        <w:t xml:space="preserve"> </w:t>
      </w:r>
      <w:r>
        <w:t>것이다</w:t>
      </w:r>
      <w:r>
        <w:t xml:space="preserve">. </w:t>
      </w:r>
      <w:r>
        <w:t>사실</w:t>
      </w:r>
      <w:r>
        <w:t>, </w:t>
      </w:r>
      <w:r>
        <w:t>꾸란은</w:t>
      </w:r>
      <w:r>
        <w:t> </w:t>
      </w:r>
      <w:r>
        <w:t>여성의</w:t>
      </w:r>
      <w:r>
        <w:t xml:space="preserve"> </w:t>
      </w:r>
      <w:r>
        <w:t>몸과</w:t>
      </w:r>
      <w:r>
        <w:t xml:space="preserve"> </w:t>
      </w:r>
      <w:r>
        <w:t>여성의</w:t>
      </w:r>
      <w:r>
        <w:t xml:space="preserve"> </w:t>
      </w:r>
      <w:r>
        <w:t>명성을</w:t>
      </w:r>
      <w:r>
        <w:t xml:space="preserve"> </w:t>
      </w:r>
      <w:r>
        <w:t>보호하는</w:t>
      </w:r>
      <w:r>
        <w:t xml:space="preserve"> </w:t>
      </w:r>
      <w:r>
        <w:t>것에</w:t>
      </w:r>
      <w:r>
        <w:t xml:space="preserve"> </w:t>
      </w:r>
      <w:r>
        <w:t>매우</w:t>
      </w:r>
      <w:r>
        <w:t xml:space="preserve"> </w:t>
      </w:r>
      <w:r>
        <w:t>신경</w:t>
      </w:r>
      <w:r>
        <w:t xml:space="preserve"> </w:t>
      </w:r>
      <w:r>
        <w:t>쓰고</w:t>
      </w:r>
      <w:r>
        <w:t xml:space="preserve"> </w:t>
      </w:r>
      <w:r>
        <w:t>있어서</w:t>
      </w:r>
      <w:r>
        <w:t xml:space="preserve"> </w:t>
      </w:r>
      <w:r>
        <w:t>감히</w:t>
      </w:r>
      <w:r>
        <w:t xml:space="preserve"> </w:t>
      </w:r>
      <w:r>
        <w:t>여자를</w:t>
      </w:r>
      <w:r>
        <w:t xml:space="preserve"> </w:t>
      </w:r>
      <w:r>
        <w:t>거짓으로</w:t>
      </w:r>
      <w:r>
        <w:t xml:space="preserve"> </w:t>
      </w:r>
      <w:r>
        <w:t>음란하게</w:t>
      </w:r>
      <w:r>
        <w:t xml:space="preserve"> </w:t>
      </w:r>
      <w:r>
        <w:t>몰아세우면</w:t>
      </w:r>
      <w:r>
        <w:t xml:space="preserve"> </w:t>
      </w:r>
      <w:r>
        <w:t>엄하게</w:t>
      </w:r>
      <w:r>
        <w:t xml:space="preserve"> </w:t>
      </w:r>
      <w:r>
        <w:t>처벌받는다</w:t>
      </w:r>
      <w:r>
        <w:t>: </w:t>
      </w:r>
    </w:p>
    <w:p w14:paraId="42EDC5F4" w14:textId="77777777" w:rsidR="00D71B4B" w:rsidRDefault="00D71B4B">
      <w:pPr>
        <w:spacing w:after="0"/>
      </w:pPr>
    </w:p>
    <w:p w14:paraId="42EDC5F5" w14:textId="5ECB36B9" w:rsidR="00D71B4B" w:rsidRDefault="00245B5A" w:rsidP="007248CC">
      <w:pPr>
        <w:spacing w:after="0"/>
      </w:pPr>
      <w:r>
        <w:rPr>
          <w:i/>
          <w:iCs/>
        </w:rPr>
        <w:t>"</w:t>
      </w:r>
      <w:r>
        <w:rPr>
          <w:i/>
          <w:iCs/>
        </w:rPr>
        <w:t>그리고</w:t>
      </w:r>
      <w:r>
        <w:rPr>
          <w:i/>
          <w:iCs/>
        </w:rPr>
        <w:t xml:space="preserve"> </w:t>
      </w:r>
      <w:r>
        <w:rPr>
          <w:i/>
          <w:iCs/>
        </w:rPr>
        <w:t>정숙한</w:t>
      </w:r>
      <w:r>
        <w:rPr>
          <w:i/>
          <w:iCs/>
        </w:rPr>
        <w:t xml:space="preserve"> </w:t>
      </w:r>
      <w:r>
        <w:rPr>
          <w:i/>
          <w:iCs/>
        </w:rPr>
        <w:t>여자들에게</w:t>
      </w:r>
      <w:r>
        <w:rPr>
          <w:i/>
          <w:iCs/>
        </w:rPr>
        <w:t xml:space="preserve"> </w:t>
      </w:r>
      <w:r w:rsidR="007248CC">
        <w:rPr>
          <w:rFonts w:hint="eastAsia"/>
          <w:i/>
          <w:iCs/>
        </w:rPr>
        <w:t>간통의</w:t>
      </w:r>
      <w:r w:rsidR="007248CC">
        <w:rPr>
          <w:rFonts w:hint="eastAsia"/>
          <w:i/>
          <w:iCs/>
        </w:rPr>
        <w:t xml:space="preserve"> </w:t>
      </w:r>
      <w:r>
        <w:rPr>
          <w:i/>
          <w:iCs/>
        </w:rPr>
        <w:t>혐의를</w:t>
      </w:r>
      <w:r>
        <w:rPr>
          <w:i/>
          <w:iCs/>
        </w:rPr>
        <w:t xml:space="preserve"> </w:t>
      </w:r>
      <w:r>
        <w:rPr>
          <w:i/>
          <w:iCs/>
        </w:rPr>
        <w:t>제기하</w:t>
      </w:r>
      <w:r w:rsidR="007248CC">
        <w:rPr>
          <w:rFonts w:hint="eastAsia"/>
          <w:i/>
          <w:iCs/>
        </w:rPr>
        <w:t>면서도</w:t>
      </w:r>
      <w:r>
        <w:rPr>
          <w:i/>
          <w:iCs/>
        </w:rPr>
        <w:t xml:space="preserve"> </w:t>
      </w:r>
      <w:r>
        <w:rPr>
          <w:i/>
          <w:iCs/>
        </w:rPr>
        <w:t>네</w:t>
      </w:r>
      <w:r>
        <w:rPr>
          <w:i/>
          <w:iCs/>
        </w:rPr>
        <w:t xml:space="preserve"> </w:t>
      </w:r>
      <w:r>
        <w:rPr>
          <w:i/>
          <w:iCs/>
        </w:rPr>
        <w:t>명의</w:t>
      </w:r>
      <w:r>
        <w:rPr>
          <w:i/>
          <w:iCs/>
        </w:rPr>
        <w:t xml:space="preserve"> </w:t>
      </w:r>
      <w:r>
        <w:rPr>
          <w:i/>
          <w:iCs/>
        </w:rPr>
        <w:t>증인을</w:t>
      </w:r>
      <w:r>
        <w:rPr>
          <w:i/>
          <w:iCs/>
        </w:rPr>
        <w:t xml:space="preserve"> </w:t>
      </w:r>
      <w:r>
        <w:rPr>
          <w:i/>
          <w:iCs/>
        </w:rPr>
        <w:t>제시하지</w:t>
      </w:r>
      <w:r>
        <w:rPr>
          <w:i/>
          <w:iCs/>
        </w:rPr>
        <w:t xml:space="preserve"> </w:t>
      </w:r>
      <w:r>
        <w:rPr>
          <w:i/>
          <w:iCs/>
        </w:rPr>
        <w:t>못하는</w:t>
      </w:r>
      <w:r>
        <w:rPr>
          <w:i/>
          <w:iCs/>
        </w:rPr>
        <w:t xml:space="preserve"> </w:t>
      </w:r>
      <w:r>
        <w:rPr>
          <w:i/>
          <w:iCs/>
        </w:rPr>
        <w:t>자들</w:t>
      </w:r>
      <w:r w:rsidR="007248CC">
        <w:rPr>
          <w:rFonts w:hint="eastAsia"/>
          <w:i/>
          <w:iCs/>
        </w:rPr>
        <w:t>은</w:t>
      </w:r>
      <w:r>
        <w:rPr>
          <w:i/>
          <w:iCs/>
        </w:rPr>
        <w:t xml:space="preserve"> </w:t>
      </w:r>
      <w:r>
        <w:rPr>
          <w:i/>
          <w:iCs/>
        </w:rPr>
        <w:t>그들</w:t>
      </w:r>
      <w:r w:rsidR="007248CC">
        <w:rPr>
          <w:rFonts w:hint="eastAsia"/>
          <w:i/>
          <w:iCs/>
        </w:rPr>
        <w:t>에게</w:t>
      </w:r>
      <w:r>
        <w:rPr>
          <w:i/>
          <w:iCs/>
        </w:rPr>
        <w:t xml:space="preserve"> </w:t>
      </w:r>
      <w:r w:rsidR="007248CC">
        <w:rPr>
          <w:rFonts w:hint="eastAsia"/>
          <w:i/>
          <w:iCs/>
        </w:rPr>
        <w:t>팔십</w:t>
      </w:r>
      <w:r w:rsidR="007248CC">
        <w:rPr>
          <w:rFonts w:hint="eastAsia"/>
          <w:i/>
          <w:iCs/>
        </w:rPr>
        <w:t xml:space="preserve"> </w:t>
      </w:r>
      <w:r>
        <w:rPr>
          <w:i/>
          <w:iCs/>
        </w:rPr>
        <w:t>대의</w:t>
      </w:r>
      <w:r>
        <w:rPr>
          <w:i/>
          <w:iCs/>
        </w:rPr>
        <w:t xml:space="preserve"> </w:t>
      </w:r>
      <w:r w:rsidR="007248CC">
        <w:rPr>
          <w:rFonts w:hint="eastAsia"/>
          <w:i/>
          <w:iCs/>
        </w:rPr>
        <w:t>태형을</w:t>
      </w:r>
      <w:r w:rsidR="007248CC">
        <w:rPr>
          <w:rFonts w:hint="eastAsia"/>
          <w:i/>
          <w:iCs/>
        </w:rPr>
        <w:t xml:space="preserve"> </w:t>
      </w:r>
      <w:r w:rsidR="007248CC">
        <w:rPr>
          <w:rFonts w:hint="eastAsia"/>
          <w:i/>
          <w:iCs/>
        </w:rPr>
        <w:t>처하라</w:t>
      </w:r>
      <w:r>
        <w:rPr>
          <w:i/>
          <w:iCs/>
        </w:rPr>
        <w:t xml:space="preserve">; </w:t>
      </w:r>
      <w:r>
        <w:rPr>
          <w:i/>
          <w:iCs/>
        </w:rPr>
        <w:t>그</w:t>
      </w:r>
      <w:r>
        <w:rPr>
          <w:i/>
          <w:iCs/>
        </w:rPr>
        <w:t xml:space="preserve"> </w:t>
      </w:r>
      <w:r w:rsidR="007248CC">
        <w:rPr>
          <w:i/>
          <w:iCs/>
        </w:rPr>
        <w:t>후</w:t>
      </w:r>
      <w:r>
        <w:rPr>
          <w:i/>
          <w:iCs/>
        </w:rPr>
        <w:t xml:space="preserve"> </w:t>
      </w:r>
      <w:r w:rsidR="007248CC">
        <w:rPr>
          <w:rFonts w:hint="eastAsia"/>
          <w:i/>
          <w:iCs/>
        </w:rPr>
        <w:t>결코</w:t>
      </w:r>
      <w:r w:rsidR="007248CC">
        <w:rPr>
          <w:rFonts w:hint="eastAsia"/>
          <w:i/>
          <w:iCs/>
        </w:rPr>
        <w:t xml:space="preserve"> </w:t>
      </w:r>
      <w:r>
        <w:rPr>
          <w:i/>
          <w:iCs/>
        </w:rPr>
        <w:t>그들의</w:t>
      </w:r>
      <w:r>
        <w:rPr>
          <w:i/>
          <w:iCs/>
        </w:rPr>
        <w:t xml:space="preserve"> </w:t>
      </w:r>
      <w:r>
        <w:rPr>
          <w:i/>
          <w:iCs/>
        </w:rPr>
        <w:t>증언을</w:t>
      </w:r>
      <w:r>
        <w:rPr>
          <w:i/>
          <w:iCs/>
        </w:rPr>
        <w:t xml:space="preserve"> </w:t>
      </w:r>
      <w:r>
        <w:rPr>
          <w:i/>
          <w:iCs/>
        </w:rPr>
        <w:t>받아들이지</w:t>
      </w:r>
      <w:r>
        <w:rPr>
          <w:i/>
          <w:iCs/>
        </w:rPr>
        <w:t xml:space="preserve"> </w:t>
      </w:r>
      <w:r>
        <w:rPr>
          <w:i/>
          <w:iCs/>
        </w:rPr>
        <w:t>말라</w:t>
      </w:r>
      <w:r>
        <w:rPr>
          <w:i/>
          <w:iCs/>
        </w:rPr>
        <w:t xml:space="preserve">: </w:t>
      </w:r>
      <w:r w:rsidR="007248CC">
        <w:rPr>
          <w:rFonts w:hint="eastAsia"/>
          <w:i/>
          <w:iCs/>
        </w:rPr>
        <w:t>저들은</w:t>
      </w:r>
      <w:r w:rsidR="007248CC">
        <w:rPr>
          <w:rFonts w:hint="eastAsia"/>
          <w:i/>
          <w:iCs/>
        </w:rPr>
        <w:t xml:space="preserve"> </w:t>
      </w:r>
      <w:r w:rsidR="007248CC">
        <w:rPr>
          <w:rFonts w:hint="eastAsia"/>
          <w:i/>
          <w:iCs/>
        </w:rPr>
        <w:t>실로</w:t>
      </w:r>
      <w:r w:rsidR="007248CC">
        <w:rPr>
          <w:rFonts w:hint="eastAsia"/>
          <w:i/>
          <w:iCs/>
        </w:rPr>
        <w:t xml:space="preserve"> </w:t>
      </w:r>
      <w:r w:rsidR="007248CC">
        <w:rPr>
          <w:rFonts w:hint="eastAsia"/>
          <w:i/>
          <w:iCs/>
        </w:rPr>
        <w:t>거역자들이라</w:t>
      </w:r>
      <w:r>
        <w:rPr>
          <w:i/>
          <w:iCs/>
        </w:rPr>
        <w:t>."</w:t>
      </w:r>
      <w:r>
        <w:rPr>
          <w:b/>
          <w:bCs/>
        </w:rPr>
        <w:t xml:space="preserve"> (</w:t>
      </w:r>
      <w:r>
        <w:rPr>
          <w:b/>
          <w:bCs/>
        </w:rPr>
        <w:t>꾸란</w:t>
      </w:r>
      <w:r>
        <w:rPr>
          <w:b/>
          <w:bCs/>
        </w:rPr>
        <w:t xml:space="preserve"> 24:4)</w:t>
      </w:r>
      <w:r>
        <w:t> </w:t>
      </w:r>
    </w:p>
    <w:p w14:paraId="42EDC5F6" w14:textId="77777777" w:rsidR="00D71B4B" w:rsidRDefault="00D71B4B">
      <w:pPr>
        <w:spacing w:after="0"/>
        <w:rPr>
          <w:sz w:val="18"/>
          <w:szCs w:val="18"/>
        </w:rPr>
      </w:pPr>
    </w:p>
    <w:p w14:paraId="42EDC5F7" w14:textId="77777777" w:rsidR="00D71B4B" w:rsidRDefault="00245B5A">
      <w:pPr>
        <w:spacing w:after="0"/>
      </w:pPr>
      <w:r>
        <w:t>이</w:t>
      </w:r>
      <w:r>
        <w:t xml:space="preserve"> </w:t>
      </w:r>
      <w:r>
        <w:t>엄격한</w:t>
      </w:r>
      <w:r>
        <w:t> </w:t>
      </w:r>
      <w:r>
        <w:t>꾸란의</w:t>
      </w:r>
      <w:r>
        <w:t> </w:t>
      </w:r>
      <w:r>
        <w:t>태도와</w:t>
      </w:r>
      <w:r>
        <w:t xml:space="preserve"> </w:t>
      </w:r>
      <w:r>
        <w:t>성경에서</w:t>
      </w:r>
      <w:r>
        <w:t xml:space="preserve"> </w:t>
      </w:r>
      <w:r>
        <w:t>강간에</w:t>
      </w:r>
      <w:r>
        <w:t xml:space="preserve"> </w:t>
      </w:r>
      <w:r>
        <w:t>대한</w:t>
      </w:r>
      <w:r>
        <w:t xml:space="preserve"> </w:t>
      </w:r>
      <w:r>
        <w:t>극히</w:t>
      </w:r>
      <w:r>
        <w:t xml:space="preserve"> </w:t>
      </w:r>
      <w:r>
        <w:t>관대한</w:t>
      </w:r>
      <w:r>
        <w:t xml:space="preserve"> </w:t>
      </w:r>
      <w:r>
        <w:t>처벌과</w:t>
      </w:r>
      <w:r>
        <w:t xml:space="preserve"> </w:t>
      </w:r>
      <w:r>
        <w:t>비교해보라</w:t>
      </w:r>
      <w:r>
        <w:t>: </w:t>
      </w:r>
    </w:p>
    <w:p w14:paraId="42EDC5F8" w14:textId="77777777" w:rsidR="00D71B4B" w:rsidRDefault="00D71B4B">
      <w:pPr>
        <w:spacing w:after="0"/>
      </w:pPr>
    </w:p>
    <w:p w14:paraId="42EDC5F9" w14:textId="77777777" w:rsidR="00D71B4B" w:rsidRDefault="00245B5A">
      <w:pPr>
        <w:spacing w:after="0"/>
        <w:rPr>
          <w:sz w:val="18"/>
          <w:szCs w:val="18"/>
        </w:rPr>
      </w:pPr>
      <w:r>
        <w:rPr>
          <w:i/>
          <w:iCs/>
        </w:rPr>
        <w:t>"</w:t>
      </w:r>
      <w:r>
        <w:rPr>
          <w:i/>
          <w:iCs/>
        </w:rPr>
        <w:t>만약</w:t>
      </w:r>
      <w:r>
        <w:rPr>
          <w:i/>
          <w:iCs/>
        </w:rPr>
        <w:t xml:space="preserve"> </w:t>
      </w:r>
      <w:r>
        <w:rPr>
          <w:i/>
          <w:iCs/>
        </w:rPr>
        <w:t>남자가</w:t>
      </w:r>
      <w:r>
        <w:rPr>
          <w:i/>
          <w:iCs/>
        </w:rPr>
        <w:t xml:space="preserve"> </w:t>
      </w:r>
      <w:r>
        <w:rPr>
          <w:i/>
          <w:iCs/>
        </w:rPr>
        <w:t>우연히</w:t>
      </w:r>
      <w:r>
        <w:rPr>
          <w:i/>
          <w:iCs/>
        </w:rPr>
        <w:t xml:space="preserve"> </w:t>
      </w:r>
      <w:r>
        <w:rPr>
          <w:i/>
          <w:iCs/>
        </w:rPr>
        <w:t>결혼</w:t>
      </w:r>
      <w:r>
        <w:rPr>
          <w:i/>
          <w:iCs/>
        </w:rPr>
        <w:t xml:space="preserve"> </w:t>
      </w:r>
      <w:r>
        <w:rPr>
          <w:i/>
          <w:iCs/>
        </w:rPr>
        <w:t>서약을</w:t>
      </w:r>
      <w:r>
        <w:rPr>
          <w:i/>
          <w:iCs/>
        </w:rPr>
        <w:t xml:space="preserve"> </w:t>
      </w:r>
      <w:r>
        <w:rPr>
          <w:i/>
          <w:iCs/>
        </w:rPr>
        <w:t>하지</w:t>
      </w:r>
      <w:r>
        <w:rPr>
          <w:i/>
          <w:iCs/>
        </w:rPr>
        <w:t xml:space="preserve"> </w:t>
      </w:r>
      <w:r>
        <w:rPr>
          <w:i/>
          <w:iCs/>
        </w:rPr>
        <w:t>않은</w:t>
      </w:r>
      <w:r>
        <w:rPr>
          <w:i/>
          <w:iCs/>
        </w:rPr>
        <w:t xml:space="preserve"> </w:t>
      </w:r>
      <w:r>
        <w:rPr>
          <w:i/>
          <w:iCs/>
        </w:rPr>
        <w:t>처녀를</w:t>
      </w:r>
      <w:r>
        <w:rPr>
          <w:i/>
          <w:iCs/>
        </w:rPr>
        <w:t xml:space="preserve"> </w:t>
      </w:r>
      <w:r>
        <w:rPr>
          <w:i/>
          <w:iCs/>
        </w:rPr>
        <w:t>만나</w:t>
      </w:r>
      <w:r>
        <w:rPr>
          <w:i/>
          <w:iCs/>
        </w:rPr>
        <w:t xml:space="preserve"> </w:t>
      </w:r>
      <w:r>
        <w:rPr>
          <w:i/>
          <w:iCs/>
        </w:rPr>
        <w:t>그녀를</w:t>
      </w:r>
      <w:r>
        <w:rPr>
          <w:i/>
          <w:iCs/>
        </w:rPr>
        <w:t xml:space="preserve"> </w:t>
      </w:r>
      <w:r>
        <w:rPr>
          <w:i/>
          <w:iCs/>
        </w:rPr>
        <w:t>강간하고</w:t>
      </w:r>
      <w:r>
        <w:rPr>
          <w:i/>
          <w:iCs/>
        </w:rPr>
        <w:t xml:space="preserve"> </w:t>
      </w:r>
      <w:r>
        <w:rPr>
          <w:i/>
          <w:iCs/>
        </w:rPr>
        <w:t>발각되면</w:t>
      </w:r>
      <w:r>
        <w:rPr>
          <w:i/>
          <w:iCs/>
        </w:rPr>
        <w:t xml:space="preserve">, </w:t>
      </w:r>
      <w:r>
        <w:rPr>
          <w:i/>
          <w:iCs/>
        </w:rPr>
        <w:t>그는</w:t>
      </w:r>
      <w:r>
        <w:rPr>
          <w:i/>
          <w:iCs/>
        </w:rPr>
        <w:t xml:space="preserve"> </w:t>
      </w:r>
      <w:r>
        <w:rPr>
          <w:i/>
          <w:iCs/>
        </w:rPr>
        <w:t>소녀의</w:t>
      </w:r>
      <w:r>
        <w:rPr>
          <w:i/>
          <w:iCs/>
        </w:rPr>
        <w:t xml:space="preserve"> </w:t>
      </w:r>
      <w:r>
        <w:rPr>
          <w:i/>
          <w:iCs/>
        </w:rPr>
        <w:t>아버지에게</w:t>
      </w:r>
      <w:r>
        <w:rPr>
          <w:i/>
          <w:iCs/>
        </w:rPr>
        <w:t xml:space="preserve"> </w:t>
      </w:r>
      <w:r>
        <w:rPr>
          <w:i/>
          <w:iCs/>
        </w:rPr>
        <w:t>은</w:t>
      </w:r>
      <w:r>
        <w:rPr>
          <w:i/>
          <w:iCs/>
        </w:rPr>
        <w:t xml:space="preserve"> 50</w:t>
      </w:r>
      <w:r>
        <w:rPr>
          <w:i/>
          <w:iCs/>
        </w:rPr>
        <w:t>세겔을</w:t>
      </w:r>
      <w:r>
        <w:rPr>
          <w:i/>
          <w:iCs/>
        </w:rPr>
        <w:t xml:space="preserve"> </w:t>
      </w:r>
      <w:r>
        <w:rPr>
          <w:i/>
          <w:iCs/>
        </w:rPr>
        <w:t>지불하라</w:t>
      </w:r>
      <w:r>
        <w:rPr>
          <w:i/>
          <w:iCs/>
        </w:rPr>
        <w:t xml:space="preserve">. </w:t>
      </w:r>
      <w:r>
        <w:rPr>
          <w:i/>
          <w:iCs/>
        </w:rPr>
        <w:t>그는</w:t>
      </w:r>
      <w:r>
        <w:rPr>
          <w:i/>
          <w:iCs/>
        </w:rPr>
        <w:t xml:space="preserve"> </w:t>
      </w:r>
      <w:r>
        <w:rPr>
          <w:i/>
          <w:iCs/>
        </w:rPr>
        <w:t>소녀와</w:t>
      </w:r>
      <w:r>
        <w:rPr>
          <w:i/>
          <w:iCs/>
        </w:rPr>
        <w:t xml:space="preserve"> </w:t>
      </w:r>
      <w:r>
        <w:rPr>
          <w:i/>
          <w:iCs/>
        </w:rPr>
        <w:t>결혼해야</w:t>
      </w:r>
      <w:r>
        <w:rPr>
          <w:i/>
          <w:iCs/>
        </w:rPr>
        <w:t xml:space="preserve"> </w:t>
      </w:r>
      <w:r>
        <w:rPr>
          <w:i/>
          <w:iCs/>
        </w:rPr>
        <w:t>하는데</w:t>
      </w:r>
      <w:r>
        <w:rPr>
          <w:i/>
          <w:iCs/>
        </w:rPr>
        <w:t xml:space="preserve">, </w:t>
      </w:r>
      <w:r>
        <w:rPr>
          <w:i/>
          <w:iCs/>
        </w:rPr>
        <w:t>그가</w:t>
      </w:r>
      <w:r>
        <w:rPr>
          <w:i/>
          <w:iCs/>
        </w:rPr>
        <w:t xml:space="preserve"> </w:t>
      </w:r>
      <w:r>
        <w:rPr>
          <w:i/>
          <w:iCs/>
        </w:rPr>
        <w:t>그녀를</w:t>
      </w:r>
      <w:r>
        <w:rPr>
          <w:i/>
          <w:iCs/>
        </w:rPr>
        <w:t xml:space="preserve"> </w:t>
      </w:r>
      <w:r>
        <w:rPr>
          <w:i/>
          <w:iCs/>
        </w:rPr>
        <w:t>욕되게</w:t>
      </w:r>
      <w:r>
        <w:rPr>
          <w:i/>
          <w:iCs/>
        </w:rPr>
        <w:t xml:space="preserve"> </w:t>
      </w:r>
      <w:r>
        <w:rPr>
          <w:i/>
          <w:iCs/>
        </w:rPr>
        <w:t>했기</w:t>
      </w:r>
      <w:r>
        <w:rPr>
          <w:i/>
          <w:iCs/>
        </w:rPr>
        <w:t xml:space="preserve"> </w:t>
      </w:r>
      <w:r>
        <w:rPr>
          <w:i/>
          <w:iCs/>
        </w:rPr>
        <w:t>때문이다</w:t>
      </w:r>
      <w:r>
        <w:rPr>
          <w:i/>
          <w:iCs/>
        </w:rPr>
        <w:t xml:space="preserve">. </w:t>
      </w:r>
      <w:r>
        <w:rPr>
          <w:i/>
          <w:iCs/>
        </w:rPr>
        <w:t>그는</w:t>
      </w:r>
      <w:r>
        <w:rPr>
          <w:i/>
          <w:iCs/>
        </w:rPr>
        <w:t xml:space="preserve"> </w:t>
      </w:r>
      <w:r>
        <w:rPr>
          <w:i/>
          <w:iCs/>
        </w:rPr>
        <w:t>사는</w:t>
      </w:r>
      <w:r>
        <w:rPr>
          <w:i/>
          <w:iCs/>
        </w:rPr>
        <w:t xml:space="preserve"> </w:t>
      </w:r>
      <w:r>
        <w:rPr>
          <w:i/>
          <w:iCs/>
        </w:rPr>
        <w:t>동안</w:t>
      </w:r>
      <w:r>
        <w:rPr>
          <w:i/>
          <w:iCs/>
        </w:rPr>
        <w:t xml:space="preserve"> </w:t>
      </w:r>
      <w:r>
        <w:rPr>
          <w:i/>
          <w:iCs/>
        </w:rPr>
        <w:t>그녀와</w:t>
      </w:r>
      <w:r>
        <w:rPr>
          <w:i/>
          <w:iCs/>
        </w:rPr>
        <w:t xml:space="preserve"> </w:t>
      </w:r>
      <w:r>
        <w:rPr>
          <w:i/>
          <w:iCs/>
        </w:rPr>
        <w:t>이혼할</w:t>
      </w:r>
      <w:r>
        <w:rPr>
          <w:i/>
          <w:iCs/>
        </w:rPr>
        <w:t xml:space="preserve"> </w:t>
      </w:r>
      <w:r>
        <w:rPr>
          <w:i/>
          <w:iCs/>
        </w:rPr>
        <w:t>수</w:t>
      </w:r>
      <w:r>
        <w:rPr>
          <w:i/>
          <w:iCs/>
        </w:rPr>
        <w:t xml:space="preserve"> </w:t>
      </w:r>
      <w:r>
        <w:rPr>
          <w:i/>
          <w:iCs/>
        </w:rPr>
        <w:t>없다</w:t>
      </w:r>
      <w:r>
        <w:rPr>
          <w:i/>
          <w:iCs/>
        </w:rPr>
        <w:t xml:space="preserve">." </w:t>
      </w:r>
      <w:r>
        <w:rPr>
          <w:b/>
          <w:bCs/>
        </w:rPr>
        <w:t>(</w:t>
      </w:r>
      <w:r>
        <w:rPr>
          <w:b/>
          <w:bCs/>
        </w:rPr>
        <w:t>신명기</w:t>
      </w:r>
      <w:r>
        <w:rPr>
          <w:b/>
          <w:bCs/>
        </w:rPr>
        <w:t xml:space="preserve"> 22:28-30)</w:t>
      </w:r>
      <w:r>
        <w:t> </w:t>
      </w:r>
    </w:p>
    <w:p w14:paraId="42EDC5FA" w14:textId="77777777" w:rsidR="00D71B4B" w:rsidRDefault="00D71B4B">
      <w:pPr>
        <w:spacing w:after="0"/>
      </w:pPr>
    </w:p>
    <w:p w14:paraId="42EDC5FB" w14:textId="77777777" w:rsidR="00D71B4B" w:rsidRDefault="00245B5A">
      <w:pPr>
        <w:spacing w:after="0"/>
      </w:pPr>
      <w:r>
        <w:t>여기서</w:t>
      </w:r>
      <w:r>
        <w:t xml:space="preserve"> </w:t>
      </w:r>
      <w:r>
        <w:t>간단한</w:t>
      </w:r>
      <w:r>
        <w:t xml:space="preserve"> </w:t>
      </w:r>
      <w:r>
        <w:t>질문을</w:t>
      </w:r>
      <w:r>
        <w:t xml:space="preserve"> </w:t>
      </w:r>
      <w:r>
        <w:t>해야</w:t>
      </w:r>
      <w:r>
        <w:t xml:space="preserve"> </w:t>
      </w:r>
      <w:r>
        <w:t>한다</w:t>
      </w:r>
      <w:r>
        <w:t xml:space="preserve">, </w:t>
      </w:r>
      <w:r>
        <w:t>누가</w:t>
      </w:r>
      <w:r>
        <w:t xml:space="preserve"> </w:t>
      </w:r>
      <w:r>
        <w:t>실제로</w:t>
      </w:r>
      <w:r>
        <w:t xml:space="preserve"> </w:t>
      </w:r>
      <w:r>
        <w:t>처벌받는가</w:t>
      </w:r>
      <w:r>
        <w:t xml:space="preserve">? </w:t>
      </w:r>
      <w:r>
        <w:t>강간에</w:t>
      </w:r>
      <w:r>
        <w:t xml:space="preserve"> </w:t>
      </w:r>
      <w:r>
        <w:t>대해</w:t>
      </w:r>
      <w:r>
        <w:t xml:space="preserve"> </w:t>
      </w:r>
      <w:r>
        <w:t>벌금만</w:t>
      </w:r>
      <w:r>
        <w:t xml:space="preserve"> </w:t>
      </w:r>
      <w:r>
        <w:t>낸</w:t>
      </w:r>
      <w:r>
        <w:t xml:space="preserve"> </w:t>
      </w:r>
      <w:r>
        <w:t>남자인가</w:t>
      </w:r>
      <w:r>
        <w:t xml:space="preserve">, </w:t>
      </w:r>
      <w:r>
        <w:t>아니면</w:t>
      </w:r>
      <w:r>
        <w:t xml:space="preserve"> </w:t>
      </w:r>
      <w:r>
        <w:t>그녀를</w:t>
      </w:r>
      <w:r>
        <w:t xml:space="preserve"> </w:t>
      </w:r>
      <w:r>
        <w:t>강간한</w:t>
      </w:r>
      <w:r>
        <w:t xml:space="preserve"> </w:t>
      </w:r>
      <w:r>
        <w:t>남자와</w:t>
      </w:r>
      <w:r>
        <w:t xml:space="preserve"> </w:t>
      </w:r>
      <w:r>
        <w:t>결혼해</w:t>
      </w:r>
      <w:r>
        <w:t> </w:t>
      </w:r>
      <w:r>
        <w:t>그가</w:t>
      </w:r>
      <w:r>
        <w:t xml:space="preserve"> </w:t>
      </w:r>
      <w:r>
        <w:t>죽을</w:t>
      </w:r>
      <w:r>
        <w:t xml:space="preserve"> </w:t>
      </w:r>
      <w:r>
        <w:t>때까지</w:t>
      </w:r>
      <w:r>
        <w:t xml:space="preserve"> </w:t>
      </w:r>
      <w:r>
        <w:t>그와</w:t>
      </w:r>
      <w:r>
        <w:t xml:space="preserve"> </w:t>
      </w:r>
      <w:r>
        <w:t>함께</w:t>
      </w:r>
      <w:r>
        <w:t xml:space="preserve"> </w:t>
      </w:r>
      <w:r>
        <w:t>살아야</w:t>
      </w:r>
      <w:r>
        <w:t xml:space="preserve"> </w:t>
      </w:r>
      <w:r>
        <w:t>하는</w:t>
      </w:r>
      <w:r>
        <w:t xml:space="preserve"> </w:t>
      </w:r>
      <w:r>
        <w:t>소녀인가</w:t>
      </w:r>
      <w:r>
        <w:t xml:space="preserve">? </w:t>
      </w:r>
    </w:p>
    <w:p w14:paraId="42EDC5FC" w14:textId="77777777" w:rsidR="00D71B4B" w:rsidRDefault="00245B5A">
      <w:pPr>
        <w:spacing w:after="0"/>
      </w:pPr>
      <w:r>
        <w:t>또한</w:t>
      </w:r>
      <w:r>
        <w:t xml:space="preserve"> </w:t>
      </w:r>
      <w:r>
        <w:t>물어야</w:t>
      </w:r>
      <w:r>
        <w:t xml:space="preserve"> </w:t>
      </w:r>
      <w:r>
        <w:t>할</w:t>
      </w:r>
      <w:r>
        <w:t xml:space="preserve"> </w:t>
      </w:r>
      <w:r>
        <w:t>다른</w:t>
      </w:r>
      <w:r>
        <w:t xml:space="preserve"> </w:t>
      </w:r>
      <w:r>
        <w:t>질문은</w:t>
      </w:r>
      <w:r>
        <w:t xml:space="preserve"> </w:t>
      </w:r>
      <w:r>
        <w:t>이것이다</w:t>
      </w:r>
      <w:r>
        <w:t xml:space="preserve">: </w:t>
      </w:r>
      <w:r>
        <w:t>어느</w:t>
      </w:r>
      <w:r>
        <w:t xml:space="preserve"> </w:t>
      </w:r>
      <w:r>
        <w:t>것이</w:t>
      </w:r>
      <w:r>
        <w:t xml:space="preserve"> </w:t>
      </w:r>
      <w:r>
        <w:t>여성을</w:t>
      </w:r>
      <w:r>
        <w:t xml:space="preserve"> </w:t>
      </w:r>
      <w:r>
        <w:t>더</w:t>
      </w:r>
      <w:r>
        <w:t xml:space="preserve"> </w:t>
      </w:r>
      <w:r>
        <w:t>보호하는가</w:t>
      </w:r>
      <w:r>
        <w:t>, </w:t>
      </w:r>
      <w:r>
        <w:t>꾸란의</w:t>
      </w:r>
      <w:r>
        <w:t> </w:t>
      </w:r>
      <w:r>
        <w:t>엄격한</w:t>
      </w:r>
      <w:r>
        <w:t xml:space="preserve"> </w:t>
      </w:r>
      <w:r>
        <w:t>태도인가</w:t>
      </w:r>
      <w:r>
        <w:t xml:space="preserve"> </w:t>
      </w:r>
      <w:r>
        <w:t>아니면</w:t>
      </w:r>
      <w:r>
        <w:t xml:space="preserve"> </w:t>
      </w:r>
      <w:r>
        <w:t>성경의</w:t>
      </w:r>
      <w:r>
        <w:t xml:space="preserve"> </w:t>
      </w:r>
      <w:r>
        <w:t>느슨한</w:t>
      </w:r>
      <w:r>
        <w:t xml:space="preserve"> </w:t>
      </w:r>
      <w:r>
        <w:t>태도인가</w:t>
      </w:r>
      <w:r>
        <w:t>? </w:t>
      </w:r>
    </w:p>
    <w:p w14:paraId="42EDC5FD" w14:textId="77777777" w:rsidR="00D71B4B" w:rsidRDefault="00D71B4B">
      <w:pPr>
        <w:spacing w:after="0"/>
      </w:pPr>
    </w:p>
    <w:p w14:paraId="42EDC5FE" w14:textId="77777777" w:rsidR="00D71B4B" w:rsidRDefault="00245B5A">
      <w:pPr>
        <w:spacing w:after="0"/>
      </w:pPr>
      <w:r>
        <w:t>일부</w:t>
      </w:r>
      <w:r>
        <w:t xml:space="preserve"> </w:t>
      </w:r>
      <w:r>
        <w:t>사람들</w:t>
      </w:r>
      <w:r>
        <w:t xml:space="preserve">, </w:t>
      </w:r>
      <w:r>
        <w:t>특히</w:t>
      </w:r>
      <w:r>
        <w:t xml:space="preserve"> </w:t>
      </w:r>
      <w:r>
        <w:t>서구에서는</w:t>
      </w:r>
      <w:r>
        <w:t xml:space="preserve">, </w:t>
      </w:r>
      <w:r>
        <w:t>보호를</w:t>
      </w:r>
      <w:r>
        <w:t xml:space="preserve"> </w:t>
      </w:r>
      <w:r>
        <w:t>위한</w:t>
      </w:r>
      <w:r>
        <w:t xml:space="preserve"> </w:t>
      </w:r>
      <w:r>
        <w:t>정숙함을</w:t>
      </w:r>
      <w:r>
        <w:t xml:space="preserve"> </w:t>
      </w:r>
      <w:r>
        <w:t>비웃는</w:t>
      </w:r>
      <w:r>
        <w:t xml:space="preserve"> </w:t>
      </w:r>
      <w:r>
        <w:t>경향이</w:t>
      </w:r>
      <w:r>
        <w:t xml:space="preserve"> </w:t>
      </w:r>
      <w:r>
        <w:t>있다</w:t>
      </w:r>
      <w:r>
        <w:t xml:space="preserve">. </w:t>
      </w:r>
      <w:r>
        <w:t>그들의</w:t>
      </w:r>
      <w:r>
        <w:t xml:space="preserve"> </w:t>
      </w:r>
      <w:r>
        <w:t>주장은</w:t>
      </w:r>
      <w:r>
        <w:t xml:space="preserve"> </w:t>
      </w:r>
      <w:r>
        <w:t>최선의</w:t>
      </w:r>
      <w:r>
        <w:t xml:space="preserve"> </w:t>
      </w:r>
      <w:r>
        <w:t>보호는</w:t>
      </w:r>
      <w:r>
        <w:t xml:space="preserve"> </w:t>
      </w:r>
      <w:r>
        <w:t>교육의</w:t>
      </w:r>
      <w:r>
        <w:t xml:space="preserve"> </w:t>
      </w:r>
      <w:r>
        <w:t>확산</w:t>
      </w:r>
      <w:r>
        <w:t xml:space="preserve">, </w:t>
      </w:r>
      <w:r>
        <w:t>문명화된</w:t>
      </w:r>
      <w:r>
        <w:t xml:space="preserve"> </w:t>
      </w:r>
      <w:r>
        <w:t>행동</w:t>
      </w:r>
      <w:r>
        <w:t xml:space="preserve">, </w:t>
      </w:r>
      <w:r>
        <w:t>그리고</w:t>
      </w:r>
      <w:r>
        <w:t xml:space="preserve"> </w:t>
      </w:r>
      <w:r>
        <w:t>자제라는</w:t>
      </w:r>
      <w:r>
        <w:t xml:space="preserve"> </w:t>
      </w:r>
      <w:r>
        <w:t>것이다</w:t>
      </w:r>
      <w:r>
        <w:t xml:space="preserve">. </w:t>
      </w:r>
      <w:r>
        <w:t>우리는</w:t>
      </w:r>
      <w:r>
        <w:t xml:space="preserve"> </w:t>
      </w:r>
      <w:r>
        <w:t>말할</w:t>
      </w:r>
      <w:r>
        <w:t xml:space="preserve"> </w:t>
      </w:r>
      <w:r>
        <w:t>것이다</w:t>
      </w:r>
      <w:r>
        <w:t xml:space="preserve">: </w:t>
      </w:r>
      <w:r>
        <w:t>좋다</w:t>
      </w:r>
      <w:r>
        <w:t xml:space="preserve"> </w:t>
      </w:r>
      <w:r>
        <w:t>그러나</w:t>
      </w:r>
      <w:r>
        <w:t xml:space="preserve"> </w:t>
      </w:r>
      <w:r>
        <w:t>충분하지</w:t>
      </w:r>
      <w:r>
        <w:t xml:space="preserve"> </w:t>
      </w:r>
      <w:r>
        <w:t>않다</w:t>
      </w:r>
      <w:r>
        <w:t>. </w:t>
      </w:r>
    </w:p>
    <w:p w14:paraId="42EDC5FF" w14:textId="77777777" w:rsidR="00D71B4B" w:rsidRDefault="00D71B4B">
      <w:pPr>
        <w:spacing w:after="0"/>
      </w:pPr>
    </w:p>
    <w:p w14:paraId="42EDC600" w14:textId="77777777" w:rsidR="00D71B4B" w:rsidRDefault="00245B5A">
      <w:pPr>
        <w:spacing w:after="0"/>
      </w:pPr>
      <w:r>
        <w:t>만약</w:t>
      </w:r>
      <w:r>
        <w:t xml:space="preserve"> '</w:t>
      </w:r>
      <w:r>
        <w:t>문명</w:t>
      </w:r>
      <w:r>
        <w:t xml:space="preserve">' </w:t>
      </w:r>
      <w:r>
        <w:t>이</w:t>
      </w:r>
      <w:r>
        <w:t xml:space="preserve"> </w:t>
      </w:r>
      <w:r>
        <w:t>충분한</w:t>
      </w:r>
      <w:r>
        <w:t xml:space="preserve"> </w:t>
      </w:r>
      <w:r>
        <w:t>보호라면</w:t>
      </w:r>
      <w:r>
        <w:t xml:space="preserve">, </w:t>
      </w:r>
      <w:r>
        <w:t>왜</w:t>
      </w:r>
      <w:r>
        <w:t xml:space="preserve"> </w:t>
      </w:r>
      <w:r>
        <w:t>북미의</w:t>
      </w:r>
      <w:r>
        <w:t xml:space="preserve"> </w:t>
      </w:r>
      <w:r>
        <w:t>여성들은</w:t>
      </w:r>
      <w:r>
        <w:t xml:space="preserve"> </w:t>
      </w:r>
      <w:r>
        <w:t>어두운</w:t>
      </w:r>
      <w:r>
        <w:t xml:space="preserve"> </w:t>
      </w:r>
      <w:r>
        <w:t>거리에서</w:t>
      </w:r>
      <w:r>
        <w:t xml:space="preserve"> - </w:t>
      </w:r>
      <w:r>
        <w:t>또는</w:t>
      </w:r>
      <w:r>
        <w:t xml:space="preserve"> </w:t>
      </w:r>
      <w:r>
        <w:t>심지어</w:t>
      </w:r>
      <w:r>
        <w:t xml:space="preserve"> </w:t>
      </w:r>
      <w:r>
        <w:t>텅</w:t>
      </w:r>
      <w:r>
        <w:t xml:space="preserve"> </w:t>
      </w:r>
      <w:r>
        <w:t>빈</w:t>
      </w:r>
      <w:r>
        <w:t xml:space="preserve"> </w:t>
      </w:r>
      <w:r>
        <w:t>주차장을</w:t>
      </w:r>
      <w:r>
        <w:t xml:space="preserve"> </w:t>
      </w:r>
      <w:r>
        <w:t>가로질러서도</w:t>
      </w:r>
      <w:r>
        <w:t xml:space="preserve"> - </w:t>
      </w:r>
      <w:r>
        <w:t>혼자</w:t>
      </w:r>
      <w:r>
        <w:t xml:space="preserve"> </w:t>
      </w:r>
      <w:r>
        <w:t>걷기를</w:t>
      </w:r>
      <w:r>
        <w:t xml:space="preserve"> </w:t>
      </w:r>
      <w:r>
        <w:t>감히</w:t>
      </w:r>
      <w:r>
        <w:t xml:space="preserve"> </w:t>
      </w:r>
      <w:r>
        <w:t>하지</w:t>
      </w:r>
      <w:r>
        <w:t xml:space="preserve"> </w:t>
      </w:r>
      <w:r>
        <w:t>못하는가</w:t>
      </w:r>
      <w:r>
        <w:t xml:space="preserve">? </w:t>
      </w:r>
      <w:r>
        <w:t>만약</w:t>
      </w:r>
      <w:r>
        <w:t xml:space="preserve"> </w:t>
      </w:r>
      <w:r>
        <w:t>교육이</w:t>
      </w:r>
      <w:r>
        <w:t xml:space="preserve"> </w:t>
      </w:r>
      <w:r>
        <w:t>해결책이라면</w:t>
      </w:r>
      <w:r>
        <w:t xml:space="preserve">, </w:t>
      </w:r>
      <w:r>
        <w:t>왜</w:t>
      </w:r>
      <w:r>
        <w:t xml:space="preserve"> </w:t>
      </w:r>
      <w:r>
        <w:t>퀸즈</w:t>
      </w:r>
      <w:r>
        <w:t>(Queen's)</w:t>
      </w:r>
      <w:r>
        <w:t>와</w:t>
      </w:r>
      <w:r>
        <w:t xml:space="preserve"> </w:t>
      </w:r>
      <w:r>
        <w:t>같은</w:t>
      </w:r>
      <w:r>
        <w:t xml:space="preserve"> </w:t>
      </w:r>
      <w:r>
        <w:t>존경받는</w:t>
      </w:r>
      <w:r>
        <w:t xml:space="preserve"> </w:t>
      </w:r>
      <w:r>
        <w:t>대학교가</w:t>
      </w:r>
      <w:r>
        <w:t xml:space="preserve"> </w:t>
      </w:r>
      <w:r>
        <w:t>캠퍼스의</w:t>
      </w:r>
      <w:r>
        <w:t xml:space="preserve"> </w:t>
      </w:r>
      <w:r>
        <w:t>여학생들을</w:t>
      </w:r>
      <w:r>
        <w:t xml:space="preserve"> </w:t>
      </w:r>
      <w:r>
        <w:t>위한</w:t>
      </w:r>
      <w:r>
        <w:t xml:space="preserve"> '</w:t>
      </w:r>
      <w:r>
        <w:t>귀가</w:t>
      </w:r>
      <w:r>
        <w:t xml:space="preserve"> </w:t>
      </w:r>
      <w:r>
        <w:t>동행</w:t>
      </w:r>
      <w:r>
        <w:t xml:space="preserve"> </w:t>
      </w:r>
      <w:r>
        <w:t>서비스</w:t>
      </w:r>
      <w:r>
        <w:t xml:space="preserve">' </w:t>
      </w:r>
      <w:r>
        <w:t>를</w:t>
      </w:r>
      <w:r>
        <w:t> </w:t>
      </w:r>
      <w:r>
        <w:t>가지고</w:t>
      </w:r>
      <w:r>
        <w:t xml:space="preserve"> </w:t>
      </w:r>
      <w:r>
        <w:t>있는가</w:t>
      </w:r>
      <w:r>
        <w:t>? </w:t>
      </w:r>
    </w:p>
    <w:p w14:paraId="42EDC601" w14:textId="77777777" w:rsidR="00D71B4B" w:rsidRDefault="00D71B4B">
      <w:pPr>
        <w:spacing w:after="0"/>
      </w:pPr>
    </w:p>
    <w:p w14:paraId="42EDC602" w14:textId="77777777" w:rsidR="00D71B4B" w:rsidRDefault="00245B5A">
      <w:pPr>
        <w:spacing w:after="0"/>
      </w:pPr>
      <w:r>
        <w:t>만약</w:t>
      </w:r>
      <w:r>
        <w:t xml:space="preserve"> </w:t>
      </w:r>
      <w:r>
        <w:t>자제가</w:t>
      </w:r>
      <w:r>
        <w:t xml:space="preserve"> </w:t>
      </w:r>
      <w:r>
        <w:t>답이라면</w:t>
      </w:r>
      <w:r>
        <w:t xml:space="preserve">, </w:t>
      </w:r>
      <w:r>
        <w:t>왜</w:t>
      </w:r>
      <w:r>
        <w:t xml:space="preserve"> </w:t>
      </w:r>
      <w:r>
        <w:t>직장에서의</w:t>
      </w:r>
      <w:r>
        <w:t xml:space="preserve"> </w:t>
      </w:r>
      <w:r>
        <w:t>성희롱</w:t>
      </w:r>
      <w:r>
        <w:t xml:space="preserve"> </w:t>
      </w:r>
      <w:r>
        <w:t>사건들이</w:t>
      </w:r>
      <w:r>
        <w:t xml:space="preserve"> </w:t>
      </w:r>
      <w:r>
        <w:t>매일</w:t>
      </w:r>
      <w:r>
        <w:t xml:space="preserve"> </w:t>
      </w:r>
      <w:r>
        <w:t>뉴스</w:t>
      </w:r>
      <w:r>
        <w:t xml:space="preserve"> </w:t>
      </w:r>
      <w:r>
        <w:t>미디어에</w:t>
      </w:r>
      <w:r>
        <w:t xml:space="preserve"> </w:t>
      </w:r>
      <w:r>
        <w:t>보도되는가</w:t>
      </w:r>
      <w:r>
        <w:t xml:space="preserve">? </w:t>
      </w:r>
      <w:r>
        <w:t>지난</w:t>
      </w:r>
      <w:r>
        <w:t xml:space="preserve"> </w:t>
      </w:r>
      <w:r>
        <w:t>몇</w:t>
      </w:r>
      <w:r>
        <w:t xml:space="preserve"> </w:t>
      </w:r>
      <w:r>
        <w:t>년간</w:t>
      </w:r>
      <w:r>
        <w:t xml:space="preserve"> </w:t>
      </w:r>
      <w:r>
        <w:t>성희롱으로</w:t>
      </w:r>
      <w:r>
        <w:t xml:space="preserve"> </w:t>
      </w:r>
      <w:r>
        <w:t>혐의를</w:t>
      </w:r>
      <w:r>
        <w:t xml:space="preserve"> </w:t>
      </w:r>
      <w:r>
        <w:t>받는</w:t>
      </w:r>
      <w:r>
        <w:t xml:space="preserve"> </w:t>
      </w:r>
      <w:r>
        <w:t>사람들</w:t>
      </w:r>
      <w:r>
        <w:t xml:space="preserve"> </w:t>
      </w:r>
      <w:r>
        <w:t>중에는</w:t>
      </w:r>
      <w:r>
        <w:t xml:space="preserve"> </w:t>
      </w:r>
      <w:r>
        <w:t>다음이</w:t>
      </w:r>
      <w:r>
        <w:t xml:space="preserve"> </w:t>
      </w:r>
      <w:r>
        <w:t>포함된다</w:t>
      </w:r>
      <w:r>
        <w:t xml:space="preserve">: </w:t>
      </w:r>
      <w:r>
        <w:t>해군</w:t>
      </w:r>
      <w:r>
        <w:t xml:space="preserve"> </w:t>
      </w:r>
      <w:r>
        <w:t>장교들</w:t>
      </w:r>
      <w:r>
        <w:t xml:space="preserve">, </w:t>
      </w:r>
      <w:r>
        <w:t>관리자들</w:t>
      </w:r>
      <w:r>
        <w:t xml:space="preserve">, </w:t>
      </w:r>
      <w:r>
        <w:t>대학</w:t>
      </w:r>
      <w:r>
        <w:t xml:space="preserve"> </w:t>
      </w:r>
      <w:r>
        <w:lastRenderedPageBreak/>
        <w:t>교수들</w:t>
      </w:r>
      <w:r>
        <w:t xml:space="preserve">, </w:t>
      </w:r>
      <w:r>
        <w:t>상원의원들</w:t>
      </w:r>
      <w:r>
        <w:t xml:space="preserve">, </w:t>
      </w:r>
      <w:r>
        <w:t>대법원</w:t>
      </w:r>
      <w:r>
        <w:t xml:space="preserve"> </w:t>
      </w:r>
      <w:r>
        <w:t>판사들</w:t>
      </w:r>
      <w:r>
        <w:t xml:space="preserve">, </w:t>
      </w:r>
      <w:r>
        <w:t>그리고</w:t>
      </w:r>
      <w:r>
        <w:t xml:space="preserve"> </w:t>
      </w:r>
      <w:r>
        <w:t>미국</w:t>
      </w:r>
      <w:r>
        <w:t xml:space="preserve"> </w:t>
      </w:r>
      <w:r>
        <w:t>대통령</w:t>
      </w:r>
      <w:r>
        <w:t>! </w:t>
      </w:r>
    </w:p>
    <w:p w14:paraId="42EDC603" w14:textId="77777777" w:rsidR="00D71B4B" w:rsidRDefault="00D71B4B">
      <w:pPr>
        <w:spacing w:after="0"/>
      </w:pPr>
    </w:p>
    <w:p w14:paraId="42EDC604" w14:textId="77777777" w:rsidR="00D71B4B" w:rsidRDefault="00245B5A">
      <w:pPr>
        <w:spacing w:after="0"/>
      </w:pPr>
      <w:r>
        <w:t>퀸즈</w:t>
      </w:r>
      <w:r>
        <w:t xml:space="preserve"> </w:t>
      </w:r>
      <w:r>
        <w:t>대학교의</w:t>
      </w:r>
      <w:r>
        <w:t xml:space="preserve"> </w:t>
      </w:r>
      <w:r>
        <w:t>여학장실에서</w:t>
      </w:r>
      <w:r>
        <w:t xml:space="preserve"> </w:t>
      </w:r>
      <w:r>
        <w:t>발행한</w:t>
      </w:r>
      <w:r>
        <w:t xml:space="preserve"> </w:t>
      </w:r>
      <w:r>
        <w:t>팸플릿에</w:t>
      </w:r>
      <w:r>
        <w:t xml:space="preserve"> </w:t>
      </w:r>
      <w:r>
        <w:t>실린</w:t>
      </w:r>
      <w:r>
        <w:t xml:space="preserve"> </w:t>
      </w:r>
      <w:r>
        <w:t>다음</w:t>
      </w:r>
      <w:r>
        <w:t xml:space="preserve"> </w:t>
      </w:r>
      <w:r>
        <w:t>통계를</w:t>
      </w:r>
      <w:r>
        <w:t xml:space="preserve"> </w:t>
      </w:r>
      <w:r>
        <w:t>읽고</w:t>
      </w:r>
      <w:r>
        <w:t xml:space="preserve"> </w:t>
      </w:r>
      <w:r>
        <w:t>나는</w:t>
      </w:r>
      <w:r>
        <w:t xml:space="preserve"> </w:t>
      </w:r>
      <w:r>
        <w:t>내</w:t>
      </w:r>
      <w:r>
        <w:t xml:space="preserve"> </w:t>
      </w:r>
      <w:r>
        <w:t>눈을</w:t>
      </w:r>
      <w:r>
        <w:t xml:space="preserve"> </w:t>
      </w:r>
      <w:r>
        <w:t>믿을</w:t>
      </w:r>
      <w:r>
        <w:t xml:space="preserve"> </w:t>
      </w:r>
      <w:r>
        <w:t>수</w:t>
      </w:r>
      <w:r>
        <w:t xml:space="preserve"> </w:t>
      </w:r>
      <w:r>
        <w:t>없었다</w:t>
      </w:r>
      <w:r>
        <w:t>: </w:t>
      </w:r>
    </w:p>
    <w:p w14:paraId="42EDC605" w14:textId="77777777" w:rsidR="00D71B4B" w:rsidRDefault="00D71B4B">
      <w:pPr>
        <w:spacing w:after="0"/>
      </w:pPr>
    </w:p>
    <w:p w14:paraId="42EDC606" w14:textId="77777777" w:rsidR="00D71B4B" w:rsidRDefault="00245B5A">
      <w:pPr>
        <w:numPr>
          <w:ilvl w:val="0"/>
          <w:numId w:val="1"/>
        </w:numPr>
        <w:tabs>
          <w:tab w:val="left" w:pos="720"/>
        </w:tabs>
        <w:spacing w:after="0"/>
      </w:pPr>
      <w:r>
        <w:t>캐나다에서</w:t>
      </w:r>
      <w:r>
        <w:t xml:space="preserve"> </w:t>
      </w:r>
      <w:r>
        <w:t>여성</w:t>
      </w:r>
      <w:r>
        <w:t>1</w:t>
      </w:r>
      <w:r>
        <w:t>명이</w:t>
      </w:r>
      <w:r>
        <w:t xml:space="preserve"> 6</w:t>
      </w:r>
      <w:r>
        <w:t>분마다</w:t>
      </w:r>
      <w:r>
        <w:t xml:space="preserve"> </w:t>
      </w:r>
      <w:r>
        <w:t>한</w:t>
      </w:r>
      <w:r>
        <w:t xml:space="preserve"> </w:t>
      </w:r>
      <w:r>
        <w:t>번씩</w:t>
      </w:r>
      <w:r>
        <w:t xml:space="preserve"> </w:t>
      </w:r>
      <w:r>
        <w:t>성폭행을</w:t>
      </w:r>
      <w:r>
        <w:t xml:space="preserve"> </w:t>
      </w:r>
      <w:r>
        <w:t>당한다</w:t>
      </w:r>
      <w:r>
        <w:t>, </w:t>
      </w:r>
    </w:p>
    <w:p w14:paraId="42EDC607" w14:textId="77777777" w:rsidR="00D71B4B" w:rsidRDefault="00245B5A">
      <w:pPr>
        <w:numPr>
          <w:ilvl w:val="0"/>
          <w:numId w:val="1"/>
        </w:numPr>
        <w:tabs>
          <w:tab w:val="left" w:pos="720"/>
        </w:tabs>
        <w:spacing w:after="0"/>
      </w:pPr>
      <w:r>
        <w:t>캐나다</w:t>
      </w:r>
      <w:r>
        <w:t xml:space="preserve"> </w:t>
      </w:r>
      <w:r>
        <w:t>여성</w:t>
      </w:r>
      <w:r>
        <w:t xml:space="preserve"> 3</w:t>
      </w:r>
      <w:r>
        <w:t>명</w:t>
      </w:r>
      <w:r>
        <w:t xml:space="preserve"> </w:t>
      </w:r>
      <w:r>
        <w:t>중</w:t>
      </w:r>
      <w:r>
        <w:t xml:space="preserve"> 1</w:t>
      </w:r>
      <w:r>
        <w:t>명은</w:t>
      </w:r>
      <w:r>
        <w:t xml:space="preserve"> </w:t>
      </w:r>
      <w:r>
        <w:t>일생</w:t>
      </w:r>
      <w:r>
        <w:t xml:space="preserve"> </w:t>
      </w:r>
      <w:r>
        <w:t>중</w:t>
      </w:r>
      <w:r>
        <w:t xml:space="preserve"> </w:t>
      </w:r>
      <w:r>
        <w:t>어느</w:t>
      </w:r>
      <w:r>
        <w:t xml:space="preserve"> </w:t>
      </w:r>
      <w:r>
        <w:t>시점에</w:t>
      </w:r>
      <w:r>
        <w:t xml:space="preserve"> </w:t>
      </w:r>
      <w:r>
        <w:t>성폭행을</w:t>
      </w:r>
      <w:r>
        <w:t xml:space="preserve"> </w:t>
      </w:r>
      <w:r>
        <w:t>당할</w:t>
      </w:r>
      <w:r>
        <w:t xml:space="preserve"> </w:t>
      </w:r>
      <w:r>
        <w:t>것이다</w:t>
      </w:r>
      <w:r>
        <w:t>, </w:t>
      </w:r>
    </w:p>
    <w:p w14:paraId="42EDC608" w14:textId="77777777" w:rsidR="00D71B4B" w:rsidRDefault="00245B5A">
      <w:pPr>
        <w:numPr>
          <w:ilvl w:val="0"/>
          <w:numId w:val="1"/>
        </w:numPr>
        <w:tabs>
          <w:tab w:val="left" w:pos="720"/>
        </w:tabs>
        <w:spacing w:after="0"/>
      </w:pPr>
      <w:r>
        <w:t>여성</w:t>
      </w:r>
      <w:r>
        <w:t xml:space="preserve"> 4</w:t>
      </w:r>
      <w:r>
        <w:t>명</w:t>
      </w:r>
      <w:r>
        <w:t xml:space="preserve"> </w:t>
      </w:r>
      <w:r>
        <w:t>중</w:t>
      </w:r>
      <w:r>
        <w:t xml:space="preserve"> 1</w:t>
      </w:r>
      <w:r>
        <w:t>명은</w:t>
      </w:r>
      <w:r>
        <w:t xml:space="preserve"> </w:t>
      </w:r>
      <w:r>
        <w:t>일생에서</w:t>
      </w:r>
      <w:r>
        <w:t xml:space="preserve"> </w:t>
      </w:r>
      <w:r>
        <w:t>강간</w:t>
      </w:r>
      <w:r>
        <w:t xml:space="preserve"> </w:t>
      </w:r>
      <w:r>
        <w:t>또는</w:t>
      </w:r>
      <w:r>
        <w:t xml:space="preserve"> </w:t>
      </w:r>
      <w:r>
        <w:t>강간</w:t>
      </w:r>
      <w:r>
        <w:t xml:space="preserve"> </w:t>
      </w:r>
      <w:r>
        <w:t>미수의</w:t>
      </w:r>
      <w:r>
        <w:t xml:space="preserve"> </w:t>
      </w:r>
      <w:r>
        <w:t>위험에</w:t>
      </w:r>
      <w:r>
        <w:t xml:space="preserve"> </w:t>
      </w:r>
      <w:r>
        <w:t>처한다</w:t>
      </w:r>
      <w:r>
        <w:t>, </w:t>
      </w:r>
    </w:p>
    <w:p w14:paraId="42EDC609" w14:textId="77777777" w:rsidR="00D71B4B" w:rsidRDefault="00245B5A">
      <w:pPr>
        <w:numPr>
          <w:ilvl w:val="0"/>
          <w:numId w:val="1"/>
        </w:numPr>
        <w:tabs>
          <w:tab w:val="left" w:pos="720"/>
        </w:tabs>
        <w:spacing w:after="0"/>
      </w:pPr>
      <w:r>
        <w:t>여성</w:t>
      </w:r>
      <w:r>
        <w:t xml:space="preserve"> 8</w:t>
      </w:r>
      <w:r>
        <w:t>명</w:t>
      </w:r>
      <w:r>
        <w:t xml:space="preserve"> </w:t>
      </w:r>
      <w:r>
        <w:t>중</w:t>
      </w:r>
      <w:r>
        <w:t xml:space="preserve"> 1</w:t>
      </w:r>
      <w:r>
        <w:t>명은</w:t>
      </w:r>
      <w:r>
        <w:t xml:space="preserve"> </w:t>
      </w:r>
      <w:r>
        <w:t>대학</w:t>
      </w:r>
      <w:r>
        <w:t xml:space="preserve"> </w:t>
      </w:r>
      <w:r>
        <w:t>재학중</w:t>
      </w:r>
      <w:r>
        <w:t xml:space="preserve"> </w:t>
      </w:r>
      <w:r>
        <w:t>성폭행을</w:t>
      </w:r>
      <w:r>
        <w:t xml:space="preserve"> </w:t>
      </w:r>
      <w:r>
        <w:t>당할</w:t>
      </w:r>
      <w:r>
        <w:t xml:space="preserve"> </w:t>
      </w:r>
      <w:r>
        <w:t>것이다</w:t>
      </w:r>
      <w:r>
        <w:t xml:space="preserve">, </w:t>
      </w:r>
    </w:p>
    <w:p w14:paraId="42EDC60A" w14:textId="77777777" w:rsidR="00D71B4B" w:rsidRDefault="00245B5A">
      <w:pPr>
        <w:numPr>
          <w:ilvl w:val="0"/>
          <w:numId w:val="1"/>
        </w:numPr>
        <w:tabs>
          <w:tab w:val="left" w:pos="720"/>
        </w:tabs>
        <w:spacing w:after="0"/>
      </w:pPr>
      <w:r>
        <w:t>한</w:t>
      </w:r>
      <w:r>
        <w:t xml:space="preserve"> </w:t>
      </w:r>
      <w:r>
        <w:t>연구는</w:t>
      </w:r>
      <w:r>
        <w:t xml:space="preserve"> </w:t>
      </w:r>
      <w:r>
        <w:t>캐나다</w:t>
      </w:r>
      <w:r>
        <w:t xml:space="preserve"> </w:t>
      </w:r>
      <w:r>
        <w:t>대학생</w:t>
      </w:r>
      <w:r>
        <w:t xml:space="preserve"> </w:t>
      </w:r>
      <w:r>
        <w:t>연령</w:t>
      </w:r>
      <w:r>
        <w:t xml:space="preserve"> </w:t>
      </w:r>
      <w:r>
        <w:t>남성</w:t>
      </w:r>
      <w:r>
        <w:t xml:space="preserve"> </w:t>
      </w:r>
      <w:r>
        <w:t>중</w:t>
      </w:r>
      <w:r>
        <w:t xml:space="preserve">  60%</w:t>
      </w:r>
      <w:r>
        <w:t>가</w:t>
      </w:r>
      <w:r>
        <w:t xml:space="preserve"> </w:t>
      </w:r>
      <w:r>
        <w:t>자신이</w:t>
      </w:r>
      <w:r>
        <w:t xml:space="preserve"> </w:t>
      </w:r>
      <w:r>
        <w:t>걸리지</w:t>
      </w:r>
      <w:r>
        <w:t xml:space="preserve"> </w:t>
      </w:r>
      <w:r>
        <w:t>않는다면</w:t>
      </w:r>
      <w:r>
        <w:t xml:space="preserve"> </w:t>
      </w:r>
    </w:p>
    <w:p w14:paraId="42EDC60B" w14:textId="77777777" w:rsidR="00D71B4B" w:rsidRDefault="00245B5A">
      <w:pPr>
        <w:tabs>
          <w:tab w:val="left" w:pos="720"/>
        </w:tabs>
        <w:spacing w:after="0" w:line="259" w:lineRule="auto"/>
      </w:pPr>
      <w:r>
        <w:t xml:space="preserve">         </w:t>
      </w:r>
      <w:r>
        <w:t>성폭행을</w:t>
      </w:r>
      <w:r>
        <w:t xml:space="preserve"> </w:t>
      </w:r>
      <w:r>
        <w:t>저지르겠다고</w:t>
      </w:r>
      <w:r>
        <w:t xml:space="preserve"> </w:t>
      </w:r>
      <w:r>
        <w:t>말했다</w:t>
      </w:r>
      <w:r>
        <w:t xml:space="preserve">                                 </w:t>
      </w:r>
    </w:p>
    <w:p w14:paraId="42EDC60C" w14:textId="77777777" w:rsidR="00D71B4B" w:rsidRDefault="00245B5A">
      <w:pPr>
        <w:tabs>
          <w:tab w:val="left" w:pos="720"/>
        </w:tabs>
        <w:spacing w:after="0"/>
      </w:pPr>
      <w:r>
        <w:t> </w:t>
      </w:r>
    </w:p>
    <w:p w14:paraId="42EDC60D" w14:textId="77777777" w:rsidR="00D71B4B" w:rsidRDefault="00245B5A">
      <w:pPr>
        <w:spacing w:after="0"/>
        <w:rPr>
          <w:sz w:val="18"/>
          <w:szCs w:val="18"/>
        </w:rPr>
      </w:pPr>
      <w:r>
        <w:t>우리가</w:t>
      </w:r>
      <w:r>
        <w:t xml:space="preserve"> </w:t>
      </w:r>
      <w:r>
        <w:t>사는</w:t>
      </w:r>
      <w:r>
        <w:t xml:space="preserve"> </w:t>
      </w:r>
      <w:r>
        <w:t>사회에는</w:t>
      </w:r>
      <w:r>
        <w:t xml:space="preserve"> </w:t>
      </w:r>
      <w:r>
        <w:t>근본적인</w:t>
      </w:r>
      <w:r>
        <w:t xml:space="preserve"> </w:t>
      </w:r>
      <w:r>
        <w:t>문제가</w:t>
      </w:r>
      <w:r>
        <w:t xml:space="preserve"> </w:t>
      </w:r>
      <w:r>
        <w:t>있다</w:t>
      </w:r>
      <w:r>
        <w:t xml:space="preserve">. </w:t>
      </w:r>
      <w:r>
        <w:t>사회의</w:t>
      </w:r>
      <w:r>
        <w:t xml:space="preserve"> </w:t>
      </w:r>
      <w:r>
        <w:t>생활</w:t>
      </w:r>
      <w:r>
        <w:t xml:space="preserve">.        </w:t>
      </w:r>
      <w:r>
        <w:t>방식과</w:t>
      </w:r>
      <w:r>
        <w:t xml:space="preserve"> </w:t>
      </w:r>
      <w:r>
        <w:t>문화에서</w:t>
      </w:r>
      <w:r>
        <w:t xml:space="preserve"> </w:t>
      </w:r>
      <w:r>
        <w:t>급진적인</w:t>
      </w:r>
      <w:r>
        <w:t xml:space="preserve"> </w:t>
      </w:r>
      <w:r>
        <w:t>변화가</w:t>
      </w:r>
      <w:r>
        <w:t xml:space="preserve"> </w:t>
      </w:r>
      <w:r>
        <w:t>절대적으로</w:t>
      </w:r>
      <w:r>
        <w:t xml:space="preserve"> </w:t>
      </w:r>
      <w:r>
        <w:t>필요하다</w:t>
      </w:r>
      <w:r>
        <w:t xml:space="preserve">. </w:t>
      </w:r>
      <w:r>
        <w:t>정숙함의</w:t>
      </w:r>
      <w:r>
        <w:t xml:space="preserve"> </w:t>
      </w:r>
      <w:r>
        <w:t>문화가</w:t>
      </w:r>
      <w:r>
        <w:t xml:space="preserve"> </w:t>
      </w:r>
      <w:r>
        <w:t>절실히</w:t>
      </w:r>
      <w:r>
        <w:t xml:space="preserve">.           </w:t>
      </w:r>
      <w:r>
        <w:t>필요하며</w:t>
      </w:r>
      <w:r>
        <w:t xml:space="preserve">, </w:t>
      </w:r>
      <w:r>
        <w:t>남자와</w:t>
      </w:r>
      <w:r>
        <w:t xml:space="preserve"> </w:t>
      </w:r>
      <w:r>
        <w:t>여자</w:t>
      </w:r>
      <w:r>
        <w:t xml:space="preserve"> </w:t>
      </w:r>
      <w:r>
        <w:t>모두의</w:t>
      </w:r>
      <w:r>
        <w:t xml:space="preserve"> </w:t>
      </w:r>
      <w:r>
        <w:t>복장</w:t>
      </w:r>
      <w:r>
        <w:t xml:space="preserve">, </w:t>
      </w:r>
      <w:r>
        <w:t>말투</w:t>
      </w:r>
      <w:r>
        <w:t xml:space="preserve">, </w:t>
      </w:r>
      <w:r>
        <w:t>태도에서의</w:t>
      </w:r>
      <w:r>
        <w:t xml:space="preserve"> </w:t>
      </w:r>
      <w:r>
        <w:t>정숙함이</w:t>
      </w:r>
      <w:r>
        <w:t xml:space="preserve"> </w:t>
      </w:r>
      <w:r>
        <w:t>필요하다</w:t>
      </w:r>
      <w:r>
        <w:t>.  </w:t>
      </w:r>
      <w:r>
        <w:t>그렇지</w:t>
      </w:r>
      <w:r>
        <w:t xml:space="preserve"> </w:t>
      </w:r>
      <w:r>
        <w:t>않으면</w:t>
      </w:r>
      <w:r>
        <w:t xml:space="preserve">, </w:t>
      </w:r>
      <w:r>
        <w:t>암울한</w:t>
      </w:r>
      <w:r>
        <w:t xml:space="preserve"> </w:t>
      </w:r>
      <w:r>
        <w:t>통계는</w:t>
      </w:r>
      <w:r>
        <w:t xml:space="preserve"> </w:t>
      </w:r>
      <w:r>
        <w:t>날이</w:t>
      </w:r>
      <w:r>
        <w:t xml:space="preserve"> </w:t>
      </w:r>
      <w:r>
        <w:t>갈수록</w:t>
      </w:r>
      <w:r>
        <w:t xml:space="preserve"> </w:t>
      </w:r>
      <w:r>
        <w:t>더욱</w:t>
      </w:r>
      <w:r>
        <w:t xml:space="preserve"> </w:t>
      </w:r>
      <w:r>
        <w:t>악화될</w:t>
      </w:r>
      <w:r>
        <w:t xml:space="preserve"> </w:t>
      </w:r>
      <w:r>
        <w:t>것이며</w:t>
      </w:r>
      <w:r>
        <w:t xml:space="preserve">, </w:t>
      </w:r>
      <w:r>
        <w:t>불행히</w:t>
      </w:r>
      <w:r>
        <w:t xml:space="preserve"> </w:t>
      </w:r>
      <w:r>
        <w:t>그</w:t>
      </w:r>
      <w:r>
        <w:t xml:space="preserve"> </w:t>
      </w:r>
      <w:r>
        <w:t>대가를</w:t>
      </w:r>
      <w:r>
        <w:t xml:space="preserve"> </w:t>
      </w:r>
      <w:r>
        <w:t>치르는</w:t>
      </w:r>
      <w:r>
        <w:t xml:space="preserve"> </w:t>
      </w:r>
      <w:r>
        <w:t>것은</w:t>
      </w:r>
      <w:r>
        <w:t xml:space="preserve"> </w:t>
      </w:r>
      <w:r>
        <w:t>오직</w:t>
      </w:r>
      <w:r>
        <w:t xml:space="preserve"> </w:t>
      </w:r>
      <w:r>
        <w:t>여성들뿐일</w:t>
      </w:r>
      <w:r>
        <w:t xml:space="preserve"> </w:t>
      </w:r>
      <w:r>
        <w:t>것이다</w:t>
      </w:r>
      <w:r>
        <w:t xml:space="preserve">. </w:t>
      </w:r>
      <w:r>
        <w:t>사실</w:t>
      </w:r>
      <w:r>
        <w:t xml:space="preserve">, </w:t>
      </w:r>
      <w:r>
        <w:t>우리</w:t>
      </w:r>
      <w:r>
        <w:t xml:space="preserve"> </w:t>
      </w:r>
      <w:r>
        <w:t>모두가</w:t>
      </w:r>
      <w:r>
        <w:t xml:space="preserve"> </w:t>
      </w:r>
      <w:r>
        <w:t>고통받지만</w:t>
      </w:r>
      <w:r>
        <w:t xml:space="preserve"> K. </w:t>
      </w:r>
      <w:r>
        <w:t>지브란</w:t>
      </w:r>
      <w:r>
        <w:t>(K. Gibran)</w:t>
      </w:r>
      <w:r>
        <w:t>이</w:t>
      </w:r>
      <w:r>
        <w:t xml:space="preserve"> </w:t>
      </w:r>
      <w:r>
        <w:t>말했듯이</w:t>
      </w:r>
      <w:r>
        <w:t>: </w:t>
      </w:r>
      <w:r>
        <w:rPr>
          <w:b/>
          <w:bCs/>
          <w:i/>
          <w:iCs/>
        </w:rPr>
        <w:t>"</w:t>
      </w:r>
      <w:r>
        <w:rPr>
          <w:i/>
          <w:iCs/>
        </w:rPr>
        <w:t xml:space="preserve">... </w:t>
      </w:r>
      <w:r>
        <w:rPr>
          <w:i/>
          <w:iCs/>
        </w:rPr>
        <w:t>타격을</w:t>
      </w:r>
      <w:r>
        <w:rPr>
          <w:i/>
          <w:iCs/>
        </w:rPr>
        <w:t xml:space="preserve"> </w:t>
      </w:r>
      <w:r>
        <w:rPr>
          <w:i/>
          <w:iCs/>
        </w:rPr>
        <w:t>받는</w:t>
      </w:r>
      <w:r>
        <w:rPr>
          <w:i/>
          <w:iCs/>
        </w:rPr>
        <w:t xml:space="preserve"> </w:t>
      </w:r>
      <w:r>
        <w:rPr>
          <w:i/>
          <w:iCs/>
        </w:rPr>
        <w:t>사람은</w:t>
      </w:r>
      <w:r>
        <w:rPr>
          <w:i/>
          <w:iCs/>
        </w:rPr>
        <w:t xml:space="preserve"> </w:t>
      </w:r>
      <w:r>
        <w:rPr>
          <w:i/>
          <w:iCs/>
        </w:rPr>
        <w:t>그것을</w:t>
      </w:r>
      <w:r>
        <w:rPr>
          <w:i/>
          <w:iCs/>
        </w:rPr>
        <w:t xml:space="preserve"> </w:t>
      </w:r>
      <w:r>
        <w:rPr>
          <w:i/>
          <w:iCs/>
        </w:rPr>
        <w:t>세는</w:t>
      </w:r>
      <w:r>
        <w:rPr>
          <w:i/>
          <w:iCs/>
        </w:rPr>
        <w:t xml:space="preserve"> </w:t>
      </w:r>
      <w:r>
        <w:rPr>
          <w:i/>
          <w:iCs/>
        </w:rPr>
        <w:t>사람과</w:t>
      </w:r>
      <w:r>
        <w:rPr>
          <w:i/>
          <w:iCs/>
        </w:rPr>
        <w:t xml:space="preserve"> </w:t>
      </w:r>
      <w:r>
        <w:rPr>
          <w:i/>
          <w:iCs/>
        </w:rPr>
        <w:t>같지</w:t>
      </w:r>
      <w:r>
        <w:rPr>
          <w:i/>
          <w:iCs/>
        </w:rPr>
        <w:t xml:space="preserve"> </w:t>
      </w:r>
      <w:r>
        <w:rPr>
          <w:i/>
          <w:iCs/>
        </w:rPr>
        <w:t>않다</w:t>
      </w:r>
      <w:r>
        <w:rPr>
          <w:i/>
          <w:iCs/>
        </w:rPr>
        <w:t>."</w:t>
      </w:r>
      <w:r>
        <w:t> </w:t>
      </w:r>
      <w:r>
        <w:rPr>
          <w:sz w:val="16"/>
          <w:szCs w:val="16"/>
          <w:u w:val="single"/>
        </w:rPr>
        <w:t>84</w:t>
      </w:r>
    </w:p>
    <w:p w14:paraId="42EDC60E" w14:textId="77777777" w:rsidR="00D71B4B" w:rsidRDefault="00245B5A">
      <w:pPr>
        <w:spacing w:after="0"/>
      </w:pPr>
      <w:r>
        <w:t>따라서</w:t>
      </w:r>
      <w:r>
        <w:t xml:space="preserve"> </w:t>
      </w:r>
      <w:r>
        <w:t>젊은</w:t>
      </w:r>
      <w:r>
        <w:t xml:space="preserve"> </w:t>
      </w:r>
      <w:r>
        <w:t>여성들을</w:t>
      </w:r>
      <w:r>
        <w:t xml:space="preserve"> </w:t>
      </w:r>
      <w:r>
        <w:t>정숙한</w:t>
      </w:r>
      <w:r>
        <w:t xml:space="preserve"> </w:t>
      </w:r>
      <w:r>
        <w:t>옷차림</w:t>
      </w:r>
      <w:r>
        <w:t xml:space="preserve"> </w:t>
      </w:r>
      <w:r>
        <w:t>때문에</w:t>
      </w:r>
      <w:r>
        <w:t xml:space="preserve"> </w:t>
      </w:r>
      <w:r>
        <w:t>학교에서</w:t>
      </w:r>
      <w:r>
        <w:t xml:space="preserve"> </w:t>
      </w:r>
      <w:r>
        <w:t>추방하는</w:t>
      </w:r>
      <w:r>
        <w:t xml:space="preserve"> </w:t>
      </w:r>
      <w:r>
        <w:t>프랑스와</w:t>
      </w:r>
      <w:r>
        <w:t xml:space="preserve"> </w:t>
      </w:r>
      <w:r>
        <w:t>같은</w:t>
      </w:r>
      <w:r>
        <w:t xml:space="preserve"> </w:t>
      </w:r>
      <w:r>
        <w:t>사회는</w:t>
      </w:r>
      <w:r>
        <w:t xml:space="preserve">, </w:t>
      </w:r>
    </w:p>
    <w:p w14:paraId="42EDC60F" w14:textId="77777777" w:rsidR="00D71B4B" w:rsidRDefault="00245B5A">
      <w:pPr>
        <w:spacing w:after="0"/>
      </w:pPr>
      <w:r>
        <w:t>결국</w:t>
      </w:r>
      <w:r>
        <w:t xml:space="preserve">, </w:t>
      </w:r>
      <w:r>
        <w:t>스스로에게</w:t>
      </w:r>
      <w:r>
        <w:t xml:space="preserve"> </w:t>
      </w:r>
      <w:r>
        <w:t>해를</w:t>
      </w:r>
      <w:r>
        <w:t xml:space="preserve"> </w:t>
      </w:r>
      <w:r>
        <w:t>끼치고</w:t>
      </w:r>
      <w:r>
        <w:t xml:space="preserve"> </w:t>
      </w:r>
      <w:r>
        <w:t>있는</w:t>
      </w:r>
      <w:r>
        <w:t xml:space="preserve"> </w:t>
      </w:r>
      <w:r>
        <w:t>것이다</w:t>
      </w:r>
      <w:r>
        <w:t>. </w:t>
      </w:r>
    </w:p>
    <w:p w14:paraId="42EDC610" w14:textId="77777777" w:rsidR="00D71B4B" w:rsidRDefault="00D71B4B">
      <w:pPr>
        <w:spacing w:after="0"/>
      </w:pPr>
    </w:p>
    <w:p w14:paraId="42EDC611" w14:textId="77777777" w:rsidR="00D71B4B" w:rsidRDefault="00245B5A">
      <w:pPr>
        <w:spacing w:after="0"/>
      </w:pPr>
      <w:r>
        <w:t>오늘날</w:t>
      </w:r>
      <w:r>
        <w:t xml:space="preserve"> </w:t>
      </w:r>
      <w:r>
        <w:t>우리</w:t>
      </w:r>
      <w:r>
        <w:t xml:space="preserve"> </w:t>
      </w:r>
      <w:r>
        <w:t>세계의</w:t>
      </w:r>
      <w:r>
        <w:t xml:space="preserve"> </w:t>
      </w:r>
      <w:r>
        <w:t>큰</w:t>
      </w:r>
      <w:r>
        <w:t xml:space="preserve"> </w:t>
      </w:r>
      <w:r>
        <w:t>아이러니</w:t>
      </w:r>
      <w:r>
        <w:t xml:space="preserve"> </w:t>
      </w:r>
      <w:r>
        <w:t>중</w:t>
      </w:r>
      <w:r>
        <w:t xml:space="preserve"> </w:t>
      </w:r>
      <w:r>
        <w:t>하나는</w:t>
      </w:r>
      <w:r>
        <w:t xml:space="preserve"> </w:t>
      </w:r>
      <w:r>
        <w:t>가톨릭</w:t>
      </w:r>
      <w:r>
        <w:t xml:space="preserve"> </w:t>
      </w:r>
      <w:r>
        <w:t>수녀들이</w:t>
      </w:r>
      <w:r>
        <w:t xml:space="preserve"> </w:t>
      </w:r>
      <w:r>
        <w:t>역사적으로</w:t>
      </w:r>
      <w:r>
        <w:t xml:space="preserve"> </w:t>
      </w:r>
      <w:r>
        <w:t>남자의</w:t>
      </w:r>
      <w:r>
        <w:t xml:space="preserve"> </w:t>
      </w:r>
      <w:r>
        <w:t>권위를</w:t>
      </w:r>
      <w:r>
        <w:t xml:space="preserve"> </w:t>
      </w:r>
      <w:r>
        <w:t>위해</w:t>
      </w:r>
      <w:r>
        <w:t xml:space="preserve"> </w:t>
      </w:r>
      <w:r>
        <w:t>착용을</w:t>
      </w:r>
      <w:r>
        <w:t xml:space="preserve"> </w:t>
      </w:r>
      <w:r>
        <w:t>시작한</w:t>
      </w:r>
      <w:r>
        <w:t xml:space="preserve"> ‘</w:t>
      </w:r>
      <w:r>
        <w:t>성스러움</w:t>
      </w:r>
      <w:r>
        <w:t>’</w:t>
      </w:r>
      <w:r>
        <w:t>의</w:t>
      </w:r>
      <w:r>
        <w:t xml:space="preserve"> </w:t>
      </w:r>
      <w:r>
        <w:t>상징으로</w:t>
      </w:r>
      <w:r>
        <w:t xml:space="preserve"> </w:t>
      </w:r>
      <w:r>
        <w:t>존경받는</w:t>
      </w:r>
      <w:r>
        <w:t xml:space="preserve"> </w:t>
      </w:r>
      <w:r>
        <w:t>바로</w:t>
      </w:r>
      <w:r>
        <w:t xml:space="preserve"> </w:t>
      </w:r>
      <w:r>
        <w:t>그</w:t>
      </w:r>
      <w:r>
        <w:t xml:space="preserve"> </w:t>
      </w:r>
      <w:r>
        <w:t>머리</w:t>
      </w:r>
      <w:r>
        <w:t xml:space="preserve"> </w:t>
      </w:r>
      <w:r>
        <w:t>스카프가</w:t>
      </w:r>
      <w:r>
        <w:t xml:space="preserve">, </w:t>
      </w:r>
      <w:r>
        <w:t>무슬림</w:t>
      </w:r>
      <w:r>
        <w:t xml:space="preserve"> </w:t>
      </w:r>
      <w:r>
        <w:t>여성들이</w:t>
      </w:r>
      <w:r>
        <w:t xml:space="preserve"> </w:t>
      </w:r>
      <w:r>
        <w:t>자신의</w:t>
      </w:r>
      <w:r>
        <w:t xml:space="preserve"> </w:t>
      </w:r>
      <w:r>
        <w:t>보호를</w:t>
      </w:r>
      <w:r>
        <w:t xml:space="preserve"> </w:t>
      </w:r>
      <w:r>
        <w:t>위해</w:t>
      </w:r>
      <w:r>
        <w:t xml:space="preserve"> </w:t>
      </w:r>
      <w:r>
        <w:t>착용할</w:t>
      </w:r>
      <w:r>
        <w:t xml:space="preserve"> </w:t>
      </w:r>
      <w:r>
        <w:t>때는</w:t>
      </w:r>
      <w:r>
        <w:t xml:space="preserve"> </w:t>
      </w:r>
    </w:p>
    <w:p w14:paraId="42EDC612" w14:textId="77777777" w:rsidR="00D71B4B" w:rsidRDefault="00245B5A">
      <w:pPr>
        <w:spacing w:after="0"/>
        <w:rPr>
          <w:sz w:val="18"/>
          <w:szCs w:val="18"/>
        </w:rPr>
      </w:pPr>
      <w:r>
        <w:t>'</w:t>
      </w:r>
      <w:r>
        <w:t>억압</w:t>
      </w:r>
      <w:r>
        <w:t>'</w:t>
      </w:r>
      <w:r>
        <w:t>의</w:t>
      </w:r>
      <w:r>
        <w:t xml:space="preserve"> </w:t>
      </w:r>
      <w:r>
        <w:t>상징으로</w:t>
      </w:r>
      <w:r>
        <w:t> </w:t>
      </w:r>
      <w:r>
        <w:t>비난받는다는</w:t>
      </w:r>
      <w:r>
        <w:t> </w:t>
      </w:r>
      <w:r>
        <w:t>것이다</w:t>
      </w:r>
      <w:r>
        <w:t>. </w:t>
      </w:r>
    </w:p>
    <w:p w14:paraId="42EDC613" w14:textId="77777777" w:rsidR="00D71B4B" w:rsidRDefault="00245B5A">
      <w:pPr>
        <w:spacing w:after="0"/>
      </w:pPr>
      <w:r>
        <w:t> </w:t>
      </w:r>
    </w:p>
    <w:p w14:paraId="42EDC614" w14:textId="77777777" w:rsidR="00D71B4B" w:rsidRDefault="00245B5A">
      <w:pPr>
        <w:spacing w:after="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16</w:t>
      </w:r>
      <w:r>
        <w:rPr>
          <w:b/>
          <w:bCs/>
          <w:sz w:val="28"/>
          <w:szCs w:val="28"/>
        </w:rPr>
        <w:t>부</w:t>
      </w:r>
      <w:r>
        <w:rPr>
          <w:b/>
          <w:bCs/>
          <w:sz w:val="28"/>
          <w:szCs w:val="28"/>
        </w:rPr>
        <w:t xml:space="preserve"> </w:t>
      </w:r>
      <w:r>
        <w:rPr>
          <w:rFonts w:eastAsia="맑은 고딕"/>
          <w:sz w:val="28"/>
          <w:szCs w:val="28"/>
        </w:rPr>
        <w:t>–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에필로그</w:t>
      </w:r>
      <w:r>
        <w:rPr>
          <w:sz w:val="28"/>
          <w:szCs w:val="28"/>
        </w:rPr>
        <w:t> </w:t>
      </w:r>
    </w:p>
    <w:p w14:paraId="42EDC615" w14:textId="77777777" w:rsidR="00D71B4B" w:rsidRDefault="00245B5A">
      <w:pPr>
        <w:spacing w:after="0"/>
        <w:rPr>
          <w:sz w:val="18"/>
          <w:szCs w:val="18"/>
        </w:rPr>
      </w:pPr>
      <w:r>
        <w:t> </w:t>
      </w:r>
    </w:p>
    <w:p w14:paraId="42EDC616" w14:textId="77777777" w:rsidR="00D71B4B" w:rsidRDefault="00245B5A">
      <w:pPr>
        <w:spacing w:after="0"/>
        <w:rPr>
          <w:sz w:val="18"/>
          <w:szCs w:val="18"/>
        </w:rPr>
      </w:pPr>
      <w:r>
        <w:rPr>
          <w:b/>
          <w:bCs/>
          <w:sz w:val="32"/>
          <w:szCs w:val="32"/>
        </w:rPr>
        <w:t>이</w:t>
      </w:r>
      <w:r>
        <w:rPr>
          <w:b/>
          <w:bCs/>
          <w:sz w:val="32"/>
          <w:szCs w:val="32"/>
        </w:rPr>
        <w:t> </w:t>
      </w:r>
      <w:r>
        <w:t>연구의</w:t>
      </w:r>
      <w:r>
        <w:t xml:space="preserve"> </w:t>
      </w:r>
      <w:r>
        <w:t>초기</w:t>
      </w:r>
      <w:r>
        <w:t xml:space="preserve"> </w:t>
      </w:r>
      <w:r>
        <w:t>버전을</w:t>
      </w:r>
      <w:r>
        <w:t xml:space="preserve"> </w:t>
      </w:r>
      <w:r>
        <w:t>읽은</w:t>
      </w:r>
      <w:r>
        <w:t xml:space="preserve"> </w:t>
      </w:r>
      <w:r>
        <w:t>모든</w:t>
      </w:r>
      <w:r>
        <w:t> </w:t>
      </w:r>
      <w:r>
        <w:t>비무슬림들이</w:t>
      </w:r>
      <w:r>
        <w:t> </w:t>
      </w:r>
      <w:r>
        <w:t>공통적으로</w:t>
      </w:r>
      <w:r>
        <w:t xml:space="preserve"> </w:t>
      </w:r>
      <w:r>
        <w:t>가진</w:t>
      </w:r>
      <w:r>
        <w:t xml:space="preserve"> </w:t>
      </w:r>
      <w:r>
        <w:t>한</w:t>
      </w:r>
      <w:r>
        <w:t xml:space="preserve"> </w:t>
      </w:r>
      <w:r>
        <w:t>가지</w:t>
      </w:r>
      <w:r>
        <w:t xml:space="preserve"> </w:t>
      </w:r>
      <w:r>
        <w:t>질문이</w:t>
      </w:r>
      <w:r>
        <w:t xml:space="preserve"> </w:t>
      </w:r>
      <w:r>
        <w:t>있다</w:t>
      </w:r>
      <w:r>
        <w:t xml:space="preserve">: </w:t>
      </w:r>
      <w:r>
        <w:t>오늘날</w:t>
      </w:r>
      <w:r>
        <w:t xml:space="preserve"> </w:t>
      </w:r>
      <w:r>
        <w:t>무슬림</w:t>
      </w:r>
      <w:r>
        <w:t xml:space="preserve"> </w:t>
      </w:r>
      <w:r>
        <w:t>세계의</w:t>
      </w:r>
      <w:r>
        <w:t xml:space="preserve"> </w:t>
      </w:r>
      <w:r>
        <w:t>무슬림</w:t>
      </w:r>
      <w:r>
        <w:t xml:space="preserve"> </w:t>
      </w:r>
      <w:r>
        <w:t>여성들은</w:t>
      </w:r>
      <w:r>
        <w:t xml:space="preserve"> </w:t>
      </w:r>
      <w:r>
        <w:t>여기에</w:t>
      </w:r>
      <w:r>
        <w:t xml:space="preserve"> </w:t>
      </w:r>
      <w:r>
        <w:t>설명된</w:t>
      </w:r>
      <w:r>
        <w:t xml:space="preserve"> </w:t>
      </w:r>
      <w:r>
        <w:t>이</w:t>
      </w:r>
      <w:r>
        <w:t xml:space="preserve"> </w:t>
      </w:r>
      <w:r>
        <w:t>고귀한</w:t>
      </w:r>
      <w:r>
        <w:t xml:space="preserve"> </w:t>
      </w:r>
      <w:r>
        <w:t>대우들를</w:t>
      </w:r>
      <w:r>
        <w:t xml:space="preserve"> </w:t>
      </w:r>
      <w:r>
        <w:t>받고</w:t>
      </w:r>
      <w:r>
        <w:t xml:space="preserve"> </w:t>
      </w:r>
      <w:r>
        <w:t>있는가</w:t>
      </w:r>
      <w:r>
        <w:t xml:space="preserve">? </w:t>
      </w:r>
      <w:r>
        <w:t>대답은</w:t>
      </w:r>
      <w:r>
        <w:t xml:space="preserve">, </w:t>
      </w:r>
      <w:r>
        <w:t>불행하게도</w:t>
      </w:r>
      <w:r>
        <w:t>, </w:t>
      </w:r>
      <w:r>
        <w:t>아니오이다</w:t>
      </w:r>
      <w:r>
        <w:t xml:space="preserve">. </w:t>
      </w:r>
      <w:r>
        <w:t>이슬람에서</w:t>
      </w:r>
      <w:r>
        <w:t xml:space="preserve"> </w:t>
      </w:r>
      <w:r>
        <w:t>여성의</w:t>
      </w:r>
      <w:r>
        <w:t xml:space="preserve"> </w:t>
      </w:r>
      <w:r>
        <w:t>지위에</w:t>
      </w:r>
      <w:r>
        <w:t xml:space="preserve"> </w:t>
      </w:r>
      <w:r>
        <w:t>관한</w:t>
      </w:r>
      <w:r>
        <w:t xml:space="preserve"> </w:t>
      </w:r>
      <w:r>
        <w:t>어떤</w:t>
      </w:r>
      <w:r>
        <w:t xml:space="preserve"> </w:t>
      </w:r>
      <w:r>
        <w:t>논의에서도</w:t>
      </w:r>
      <w:r>
        <w:t xml:space="preserve"> </w:t>
      </w:r>
      <w:r>
        <w:t>이</w:t>
      </w:r>
      <w:r>
        <w:t xml:space="preserve"> </w:t>
      </w:r>
      <w:r>
        <w:t>질문을</w:t>
      </w:r>
      <w:r>
        <w:t xml:space="preserve"> </w:t>
      </w:r>
      <w:r>
        <w:t>피할</w:t>
      </w:r>
      <w:r>
        <w:t xml:space="preserve"> </w:t>
      </w:r>
      <w:r>
        <w:t>수</w:t>
      </w:r>
      <w:r>
        <w:t xml:space="preserve"> </w:t>
      </w:r>
      <w:r>
        <w:t>없기</w:t>
      </w:r>
      <w:r>
        <w:t xml:space="preserve"> </w:t>
      </w:r>
      <w:r>
        <w:t>때문에</w:t>
      </w:r>
      <w:r>
        <w:t xml:space="preserve">, </w:t>
      </w:r>
      <w:r>
        <w:t>독자에게</w:t>
      </w:r>
      <w:r>
        <w:t xml:space="preserve"> </w:t>
      </w:r>
      <w:r>
        <w:t>전체적</w:t>
      </w:r>
      <w:r>
        <w:t xml:space="preserve"> </w:t>
      </w:r>
      <w:r>
        <w:t>그림을</w:t>
      </w:r>
      <w:r>
        <w:t xml:space="preserve"> </w:t>
      </w:r>
      <w:r>
        <w:t>제공하기</w:t>
      </w:r>
      <w:r>
        <w:t xml:space="preserve"> </w:t>
      </w:r>
      <w:r>
        <w:t>위해서라도</w:t>
      </w:r>
      <w:r>
        <w:t xml:space="preserve"> </w:t>
      </w:r>
      <w:r>
        <w:t>우리는</w:t>
      </w:r>
      <w:r>
        <w:t xml:space="preserve"> </w:t>
      </w:r>
      <w:r>
        <w:t>이</w:t>
      </w:r>
      <w:r>
        <w:t xml:space="preserve"> </w:t>
      </w:r>
      <w:r>
        <w:t>대답을</w:t>
      </w:r>
      <w:r>
        <w:t xml:space="preserve"> </w:t>
      </w:r>
      <w:r>
        <w:t>더</w:t>
      </w:r>
      <w:r>
        <w:t xml:space="preserve"> </w:t>
      </w:r>
      <w:r>
        <w:t>자세히</w:t>
      </w:r>
      <w:r>
        <w:t xml:space="preserve"> </w:t>
      </w:r>
      <w:r>
        <w:t>설명해야</w:t>
      </w:r>
      <w:r>
        <w:t xml:space="preserve"> </w:t>
      </w:r>
      <w:r>
        <w:t>힌다</w:t>
      </w:r>
      <w:r>
        <w:t>. </w:t>
      </w:r>
    </w:p>
    <w:p w14:paraId="42EDC617" w14:textId="77777777" w:rsidR="00D71B4B" w:rsidRDefault="00245B5A">
      <w:pPr>
        <w:spacing w:after="0"/>
        <w:rPr>
          <w:sz w:val="18"/>
          <w:szCs w:val="18"/>
        </w:rPr>
      </w:pPr>
      <w:r>
        <w:t> </w:t>
      </w:r>
    </w:p>
    <w:p w14:paraId="42EDC618" w14:textId="77777777" w:rsidR="00D71B4B" w:rsidRDefault="00245B5A">
      <w:pPr>
        <w:spacing w:after="0"/>
        <w:rPr>
          <w:sz w:val="18"/>
          <w:szCs w:val="18"/>
        </w:rPr>
      </w:pPr>
      <w:r>
        <w:t>"</w:t>
      </w:r>
      <w:r>
        <w:t>우선</w:t>
      </w:r>
      <w:r>
        <w:t xml:space="preserve"> </w:t>
      </w:r>
      <w:r>
        <w:t>분명히</w:t>
      </w:r>
      <w:r>
        <w:t xml:space="preserve"> </w:t>
      </w:r>
      <w:r>
        <w:t>할</w:t>
      </w:r>
      <w:r>
        <w:t xml:space="preserve"> </w:t>
      </w:r>
      <w:r>
        <w:t>것은</w:t>
      </w:r>
      <w:r>
        <w:t xml:space="preserve"> </w:t>
      </w:r>
      <w:r>
        <w:t>이것이다</w:t>
      </w:r>
      <w:r>
        <w:t xml:space="preserve">: </w:t>
      </w:r>
      <w:r>
        <w:t>무슬림</w:t>
      </w:r>
      <w:r>
        <w:t xml:space="preserve"> </w:t>
      </w:r>
      <w:r>
        <w:t>사회들은</w:t>
      </w:r>
      <w:r>
        <w:t xml:space="preserve"> </w:t>
      </w:r>
      <w:r>
        <w:t>지역</w:t>
      </w:r>
      <w:r>
        <w:t xml:space="preserve">, </w:t>
      </w:r>
      <w:r>
        <w:t>문화</w:t>
      </w:r>
      <w:r>
        <w:t xml:space="preserve">, </w:t>
      </w:r>
      <w:r>
        <w:t>전통에</w:t>
      </w:r>
      <w:r>
        <w:t xml:space="preserve"> </w:t>
      </w:r>
      <w:r>
        <w:t>따라</w:t>
      </w:r>
      <w:r>
        <w:t xml:space="preserve"> </w:t>
      </w:r>
      <w:r>
        <w:t>광범위하게</w:t>
      </w:r>
      <w:r>
        <w:t xml:space="preserve"> </w:t>
      </w:r>
      <w:r>
        <w:t>다르다</w:t>
      </w:r>
      <w:r>
        <w:t xml:space="preserve">. </w:t>
      </w:r>
      <w:r>
        <w:t>따라서</w:t>
      </w:r>
      <w:r>
        <w:t xml:space="preserve"> '</w:t>
      </w:r>
      <w:r>
        <w:t>무슬림은</w:t>
      </w:r>
      <w:r>
        <w:t xml:space="preserve"> </w:t>
      </w:r>
      <w:r>
        <w:t>이렇다</w:t>
      </w:r>
      <w:r>
        <w:t xml:space="preserve">' </w:t>
      </w:r>
      <w:r>
        <w:t>라는</w:t>
      </w:r>
      <w:r>
        <w:t xml:space="preserve"> </w:t>
      </w:r>
      <w:r>
        <w:t>식의</w:t>
      </w:r>
      <w:r>
        <w:t xml:space="preserve"> </w:t>
      </w:r>
      <w:r>
        <w:t>일반화는</w:t>
      </w:r>
      <w:r>
        <w:t xml:space="preserve"> </w:t>
      </w:r>
      <w:r>
        <w:t>현실을</w:t>
      </w:r>
      <w:r>
        <w:t xml:space="preserve"> </w:t>
      </w:r>
      <w:r>
        <w:t>지나치게</w:t>
      </w:r>
      <w:r>
        <w:t xml:space="preserve"> </w:t>
      </w:r>
      <w:r>
        <w:t>단순화하는</w:t>
      </w:r>
      <w:r>
        <w:t xml:space="preserve"> </w:t>
      </w:r>
      <w:r>
        <w:t>오류다</w:t>
      </w:r>
      <w:r>
        <w:t xml:space="preserve">.”. </w:t>
      </w:r>
      <w:r>
        <w:t>오늘날</w:t>
      </w:r>
      <w:r>
        <w:t xml:space="preserve"> </w:t>
      </w:r>
      <w:r>
        <w:lastRenderedPageBreak/>
        <w:t>무슬림</w:t>
      </w:r>
      <w:r>
        <w:t xml:space="preserve"> </w:t>
      </w:r>
      <w:r>
        <w:t>세계에서</w:t>
      </w:r>
      <w:r>
        <w:t xml:space="preserve"> </w:t>
      </w:r>
      <w:r>
        <w:t>여성에</w:t>
      </w:r>
      <w:r>
        <w:t xml:space="preserve"> </w:t>
      </w:r>
      <w:r>
        <w:t>대한</w:t>
      </w:r>
      <w:r>
        <w:t xml:space="preserve"> </w:t>
      </w:r>
      <w:r>
        <w:t>태도는</w:t>
      </w:r>
      <w:r>
        <w:t xml:space="preserve"> </w:t>
      </w:r>
      <w:r>
        <w:t>매우</w:t>
      </w:r>
      <w:r>
        <w:t xml:space="preserve"> </w:t>
      </w:r>
      <w:r>
        <w:t>다양하며</w:t>
      </w:r>
      <w:r>
        <w:t xml:space="preserve">, </w:t>
      </w:r>
      <w:r>
        <w:t>이는</w:t>
      </w:r>
      <w:r>
        <w:t xml:space="preserve"> </w:t>
      </w:r>
      <w:r>
        <w:t>사회마다</w:t>
      </w:r>
      <w:r>
        <w:t xml:space="preserve"> </w:t>
      </w:r>
      <w:r>
        <w:t>다르고</w:t>
      </w:r>
      <w:r>
        <w:t xml:space="preserve"> </w:t>
      </w:r>
      <w:r>
        <w:t>각</w:t>
      </w:r>
      <w:r>
        <w:t xml:space="preserve"> </w:t>
      </w:r>
      <w:r>
        <w:t>사회</w:t>
      </w:r>
      <w:r>
        <w:t xml:space="preserve"> </w:t>
      </w:r>
      <w:r>
        <w:t>내에서도</w:t>
      </w:r>
      <w:r>
        <w:t xml:space="preserve"> </w:t>
      </w:r>
      <w:r>
        <w:t>다르다</w:t>
      </w:r>
      <w:r>
        <w:t xml:space="preserve">. </w:t>
      </w:r>
      <w:r>
        <w:t>그러나</w:t>
      </w:r>
      <w:r>
        <w:t xml:space="preserve"> </w:t>
      </w:r>
      <w:r>
        <w:t>일정한</w:t>
      </w:r>
      <w:r>
        <w:t xml:space="preserve"> </w:t>
      </w:r>
      <w:r>
        <w:t>공통점은</w:t>
      </w:r>
      <w:r>
        <w:t xml:space="preserve"> </w:t>
      </w:r>
      <w:r>
        <w:t>찾을</w:t>
      </w:r>
      <w:r>
        <w:t xml:space="preserve"> </w:t>
      </w:r>
      <w:r>
        <w:t>수</w:t>
      </w:r>
      <w:r>
        <w:t xml:space="preserve"> </w:t>
      </w:r>
      <w:r>
        <w:t>있다</w:t>
      </w:r>
      <w:r>
        <w:t xml:space="preserve">. </w:t>
      </w:r>
      <w:r>
        <w:t>거의</w:t>
      </w:r>
      <w:r>
        <w:t xml:space="preserve"> </w:t>
      </w:r>
      <w:r>
        <w:t>모든</w:t>
      </w:r>
      <w:r>
        <w:t xml:space="preserve"> </w:t>
      </w:r>
      <w:r>
        <w:t>무슬림</w:t>
      </w:r>
      <w:r>
        <w:t xml:space="preserve"> </w:t>
      </w:r>
      <w:r>
        <w:t>사회가</w:t>
      </w:r>
      <w:r>
        <w:t xml:space="preserve"> </w:t>
      </w:r>
      <w:r>
        <w:t>여성의</w:t>
      </w:r>
      <w:r>
        <w:t xml:space="preserve"> </w:t>
      </w:r>
      <w:r>
        <w:t>지위에</w:t>
      </w:r>
      <w:r>
        <w:t xml:space="preserve"> </w:t>
      </w:r>
      <w:r>
        <w:t>관해서는</w:t>
      </w:r>
      <w:r>
        <w:t xml:space="preserve"> </w:t>
      </w:r>
      <w:r>
        <w:t>이슬람</w:t>
      </w:r>
      <w:r>
        <w:t xml:space="preserve"> </w:t>
      </w:r>
      <w:r>
        <w:t>본래의</w:t>
      </w:r>
      <w:r>
        <w:t xml:space="preserve"> </w:t>
      </w:r>
      <w:r>
        <w:t>가르침에서</w:t>
      </w:r>
      <w:r>
        <w:t xml:space="preserve"> </w:t>
      </w:r>
      <w:r>
        <w:t>어긋난</w:t>
      </w:r>
      <w:r>
        <w:t xml:space="preserve"> </w:t>
      </w:r>
      <w:r>
        <w:t>면이</w:t>
      </w:r>
      <w:r>
        <w:t xml:space="preserve"> </w:t>
      </w:r>
      <w:r>
        <w:t>있다</w:t>
      </w:r>
      <w:r>
        <w:t xml:space="preserve">.”. </w:t>
      </w:r>
      <w:r>
        <w:t>이러한</w:t>
      </w:r>
      <w:r>
        <w:t xml:space="preserve"> </w:t>
      </w:r>
      <w:r>
        <w:t>편차는</w:t>
      </w:r>
      <w:r>
        <w:t xml:space="preserve"> </w:t>
      </w:r>
      <w:r>
        <w:t>대부분</w:t>
      </w:r>
      <w:r>
        <w:t xml:space="preserve"> </w:t>
      </w:r>
      <w:r>
        <w:t>두</w:t>
      </w:r>
      <w:r>
        <w:t> </w:t>
      </w:r>
      <w:r>
        <w:t>가지</w:t>
      </w:r>
      <w:r>
        <w:t xml:space="preserve"> </w:t>
      </w:r>
      <w:r>
        <w:t>반대</w:t>
      </w:r>
      <w:r>
        <w:t xml:space="preserve"> </w:t>
      </w:r>
      <w:r>
        <w:t>방향</w:t>
      </w:r>
      <w:r>
        <w:t xml:space="preserve"> </w:t>
      </w:r>
      <w:r>
        <w:t>중</w:t>
      </w:r>
      <w:r>
        <w:t xml:space="preserve"> </w:t>
      </w:r>
      <w:r>
        <w:t>하나에</w:t>
      </w:r>
      <w:r>
        <w:t xml:space="preserve"> </w:t>
      </w:r>
      <w:r>
        <w:t>속한다</w:t>
      </w:r>
      <w:r>
        <w:t xml:space="preserve">. </w:t>
      </w:r>
      <w:r>
        <w:t>첫</w:t>
      </w:r>
      <w:r>
        <w:t xml:space="preserve"> </w:t>
      </w:r>
      <w:r>
        <w:t>번째</w:t>
      </w:r>
      <w:r>
        <w:t xml:space="preserve"> </w:t>
      </w:r>
      <w:r>
        <w:t>방향은</w:t>
      </w:r>
      <w:r>
        <w:t xml:space="preserve"> </w:t>
      </w:r>
      <w:r>
        <w:t>더</w:t>
      </w:r>
      <w:r>
        <w:t xml:space="preserve"> </w:t>
      </w:r>
      <w:r>
        <w:t>보수적이고</w:t>
      </w:r>
      <w:r>
        <w:t xml:space="preserve">, </w:t>
      </w:r>
      <w:r>
        <w:t>제한적이며</w:t>
      </w:r>
      <w:r>
        <w:t xml:space="preserve">, </w:t>
      </w:r>
      <w:r>
        <w:t>전통</w:t>
      </w:r>
      <w:r>
        <w:t xml:space="preserve"> </w:t>
      </w:r>
      <w:r>
        <w:t>중심적이고</w:t>
      </w:r>
      <w:r>
        <w:t xml:space="preserve">, </w:t>
      </w:r>
      <w:r>
        <w:t>두</w:t>
      </w:r>
      <w:r>
        <w:t xml:space="preserve"> </w:t>
      </w:r>
      <w:r>
        <w:t>번째는</w:t>
      </w:r>
      <w:r>
        <w:t xml:space="preserve"> </w:t>
      </w:r>
      <w:r>
        <w:t>보다</w:t>
      </w:r>
      <w:r>
        <w:t xml:space="preserve"> </w:t>
      </w:r>
      <w:r>
        <w:t>자유주의적이고</w:t>
      </w:r>
      <w:r>
        <w:t xml:space="preserve"> </w:t>
      </w:r>
      <w:r>
        <w:t>서구</w:t>
      </w:r>
      <w:r>
        <w:t xml:space="preserve"> </w:t>
      </w:r>
      <w:r>
        <w:t>지향적이다</w:t>
      </w:r>
      <w:r>
        <w:t>. </w:t>
      </w:r>
    </w:p>
    <w:p w14:paraId="42EDC619" w14:textId="77777777" w:rsidR="00D71B4B" w:rsidRDefault="00245B5A">
      <w:pPr>
        <w:spacing w:after="0"/>
        <w:rPr>
          <w:sz w:val="18"/>
          <w:szCs w:val="18"/>
        </w:rPr>
      </w:pPr>
      <w:r>
        <w:t> </w:t>
      </w:r>
    </w:p>
    <w:p w14:paraId="42EDC61A" w14:textId="77777777" w:rsidR="00D71B4B" w:rsidRDefault="00245B5A">
      <w:pPr>
        <w:spacing w:after="0"/>
        <w:rPr>
          <w:sz w:val="18"/>
          <w:szCs w:val="18"/>
        </w:rPr>
      </w:pPr>
      <w:r>
        <w:t>첫</w:t>
      </w:r>
      <w:r>
        <w:t> </w:t>
      </w:r>
      <w:r>
        <w:t>번째</w:t>
      </w:r>
      <w:r>
        <w:t xml:space="preserve"> </w:t>
      </w:r>
      <w:r>
        <w:t>방향으로</w:t>
      </w:r>
      <w:r>
        <w:t xml:space="preserve"> </w:t>
      </w:r>
      <w:r>
        <w:t>이탈한</w:t>
      </w:r>
      <w:r>
        <w:t xml:space="preserve"> </w:t>
      </w:r>
      <w:r>
        <w:t>사회들은</w:t>
      </w:r>
      <w:r>
        <w:t xml:space="preserve"> </w:t>
      </w:r>
      <w:r>
        <w:t>조상들로부터</w:t>
      </w:r>
      <w:r>
        <w:t xml:space="preserve"> </w:t>
      </w:r>
      <w:r>
        <w:t>물려받은</w:t>
      </w:r>
      <w:r>
        <w:t xml:space="preserve"> </w:t>
      </w:r>
      <w:r>
        <w:t>관습과</w:t>
      </w:r>
      <w:r>
        <w:t xml:space="preserve"> </w:t>
      </w:r>
      <w:r>
        <w:t>전통에</w:t>
      </w:r>
      <w:r>
        <w:t xml:space="preserve"> </w:t>
      </w:r>
      <w:r>
        <w:t>따라</w:t>
      </w:r>
      <w:r>
        <w:t xml:space="preserve"> </w:t>
      </w:r>
      <w:r>
        <w:t>여성을</w:t>
      </w:r>
      <w:r>
        <w:t xml:space="preserve"> </w:t>
      </w:r>
      <w:r>
        <w:t>대우한다</w:t>
      </w:r>
      <w:r>
        <w:t xml:space="preserve">. </w:t>
      </w:r>
      <w:r>
        <w:t>이러한</w:t>
      </w:r>
      <w:r>
        <w:t xml:space="preserve"> </w:t>
      </w:r>
      <w:r>
        <w:t>전통은</w:t>
      </w:r>
      <w:r>
        <w:t xml:space="preserve"> </w:t>
      </w:r>
      <w:r>
        <w:t>보통</w:t>
      </w:r>
      <w:r>
        <w:t xml:space="preserve"> </w:t>
      </w:r>
      <w:r>
        <w:t>이슬람이</w:t>
      </w:r>
      <w:r>
        <w:t xml:space="preserve"> </w:t>
      </w:r>
      <w:r>
        <w:t>여성들에게</w:t>
      </w:r>
      <w:r>
        <w:t xml:space="preserve"> </w:t>
      </w:r>
      <w:r>
        <w:t>부여한</w:t>
      </w:r>
      <w:r>
        <w:t xml:space="preserve"> </w:t>
      </w:r>
      <w:r>
        <w:t>많은</w:t>
      </w:r>
      <w:r>
        <w:t xml:space="preserve"> </w:t>
      </w:r>
      <w:r>
        <w:t>권리를</w:t>
      </w:r>
      <w:r>
        <w:t xml:space="preserve"> </w:t>
      </w:r>
      <w:r>
        <w:t>빼앗는다</w:t>
      </w:r>
      <w:r>
        <w:t xml:space="preserve">. </w:t>
      </w:r>
      <w:r>
        <w:t>게다가</w:t>
      </w:r>
      <w:r>
        <w:t xml:space="preserve"> </w:t>
      </w:r>
      <w:r>
        <w:t>여성은</w:t>
      </w:r>
      <w:r>
        <w:t xml:space="preserve"> </w:t>
      </w:r>
      <w:r>
        <w:t>남성과</w:t>
      </w:r>
      <w:r>
        <w:t xml:space="preserve"> </w:t>
      </w:r>
      <w:r>
        <w:t>매우</w:t>
      </w:r>
      <w:r>
        <w:t xml:space="preserve"> </w:t>
      </w:r>
      <w:r>
        <w:t>다른</w:t>
      </w:r>
      <w:r>
        <w:t xml:space="preserve"> </w:t>
      </w:r>
      <w:r>
        <w:t>기준으로</w:t>
      </w:r>
      <w:r>
        <w:t xml:space="preserve"> </w:t>
      </w:r>
      <w:r>
        <w:t>대우받는다</w:t>
      </w:r>
      <w:r>
        <w:t xml:space="preserve">. </w:t>
      </w:r>
      <w:r>
        <w:t>이러한</w:t>
      </w:r>
      <w:r>
        <w:t xml:space="preserve"> </w:t>
      </w:r>
      <w:r>
        <w:t>차별은</w:t>
      </w:r>
      <w:r>
        <w:t xml:space="preserve"> </w:t>
      </w:r>
      <w:r>
        <w:t>여성의</w:t>
      </w:r>
      <w:r>
        <w:t xml:space="preserve"> </w:t>
      </w:r>
      <w:r>
        <w:t>삶</w:t>
      </w:r>
      <w:r>
        <w:t xml:space="preserve"> </w:t>
      </w:r>
      <w:r>
        <w:t>전반에</w:t>
      </w:r>
      <w:r>
        <w:t xml:space="preserve"> </w:t>
      </w:r>
      <w:r>
        <w:t>만연해</w:t>
      </w:r>
      <w:r>
        <w:t xml:space="preserve"> </w:t>
      </w:r>
      <w:r>
        <w:t>있다</w:t>
      </w:r>
      <w:r>
        <w:t xml:space="preserve">: </w:t>
      </w:r>
      <w:r>
        <w:t>출생</w:t>
      </w:r>
      <w:r>
        <w:t xml:space="preserve"> </w:t>
      </w:r>
      <w:r>
        <w:t>시</w:t>
      </w:r>
      <w:r>
        <w:t xml:space="preserve"> </w:t>
      </w:r>
      <w:r>
        <w:t>남아보다</w:t>
      </w:r>
      <w:r>
        <w:t xml:space="preserve"> </w:t>
      </w:r>
      <w:r>
        <w:t>덜</w:t>
      </w:r>
      <w:r>
        <w:t xml:space="preserve">  </w:t>
      </w:r>
      <w:r>
        <w:t>환영받고</w:t>
      </w:r>
      <w:r>
        <w:t xml:space="preserve">, </w:t>
      </w:r>
      <w:r>
        <w:t>학교에</w:t>
      </w:r>
      <w:r>
        <w:t xml:space="preserve"> </w:t>
      </w:r>
      <w:r>
        <w:t>갈</w:t>
      </w:r>
      <w:r>
        <w:t xml:space="preserve"> </w:t>
      </w:r>
      <w:r>
        <w:t>가능성이</w:t>
      </w:r>
      <w:r>
        <w:t xml:space="preserve"> </w:t>
      </w:r>
      <w:r>
        <w:t>낮았으며</w:t>
      </w:r>
      <w:r>
        <w:t xml:space="preserve">, </w:t>
      </w:r>
      <w:r>
        <w:t>가족</w:t>
      </w:r>
      <w:r>
        <w:t xml:space="preserve"> </w:t>
      </w:r>
      <w:r>
        <w:t>유산의</w:t>
      </w:r>
      <w:r>
        <w:t xml:space="preserve"> </w:t>
      </w:r>
      <w:r>
        <w:t>몫을</w:t>
      </w:r>
      <w:r>
        <w:t xml:space="preserve"> </w:t>
      </w:r>
      <w:r>
        <w:t>박탈당할</w:t>
      </w:r>
      <w:r>
        <w:t xml:space="preserve"> </w:t>
      </w:r>
      <w:r>
        <w:t>수</w:t>
      </w:r>
      <w:r>
        <w:t xml:space="preserve"> </w:t>
      </w:r>
      <w:r>
        <w:t>있고</w:t>
      </w:r>
      <w:r>
        <w:t xml:space="preserve">, </w:t>
      </w:r>
      <w:r>
        <w:t>남성</w:t>
      </w:r>
      <w:r>
        <w:t xml:space="preserve"> </w:t>
      </w:r>
      <w:r>
        <w:t>가족</w:t>
      </w:r>
      <w:r>
        <w:t xml:space="preserve"> </w:t>
      </w:r>
      <w:r>
        <w:t>구성원들의</w:t>
      </w:r>
      <w:r>
        <w:t xml:space="preserve"> </w:t>
      </w:r>
      <w:r>
        <w:t>부도덕한</w:t>
      </w:r>
      <w:r>
        <w:t xml:space="preserve"> </w:t>
      </w:r>
      <w:r>
        <w:t>행위는</w:t>
      </w:r>
      <w:r>
        <w:t xml:space="preserve"> </w:t>
      </w:r>
      <w:r>
        <w:t>허용되는</w:t>
      </w:r>
      <w:r>
        <w:t xml:space="preserve"> </w:t>
      </w:r>
      <w:r>
        <w:t>반면</w:t>
      </w:r>
      <w:r>
        <w:t xml:space="preserve"> </w:t>
      </w:r>
      <w:r>
        <w:t>여성은</w:t>
      </w:r>
      <w:r>
        <w:t xml:space="preserve"> </w:t>
      </w:r>
      <w:r>
        <w:t>부도덕하게</w:t>
      </w:r>
      <w:r>
        <w:t xml:space="preserve"> </w:t>
      </w:r>
      <w:r>
        <w:t>행동하지</w:t>
      </w:r>
      <w:r>
        <w:t> </w:t>
      </w:r>
      <w:r>
        <w:t>않도록</w:t>
      </w:r>
      <w:r>
        <w:t xml:space="preserve"> </w:t>
      </w:r>
      <w:r>
        <w:t>지속적인</w:t>
      </w:r>
      <w:r>
        <w:t xml:space="preserve"> </w:t>
      </w:r>
      <w:r>
        <w:t>감시를</w:t>
      </w:r>
      <w:r>
        <w:t xml:space="preserve"> </w:t>
      </w:r>
      <w:r>
        <w:t>받으며</w:t>
      </w:r>
      <w:r>
        <w:t xml:space="preserve">, </w:t>
      </w:r>
      <w:r>
        <w:t>남성</w:t>
      </w:r>
      <w:r>
        <w:t xml:space="preserve"> </w:t>
      </w:r>
      <w:r>
        <w:t>가족</w:t>
      </w:r>
      <w:r>
        <w:t xml:space="preserve"> </w:t>
      </w:r>
      <w:r>
        <w:t>구성원들이</w:t>
      </w:r>
      <w:r>
        <w:t xml:space="preserve"> </w:t>
      </w:r>
      <w:r>
        <w:t>일반적으로</w:t>
      </w:r>
      <w:r>
        <w:t xml:space="preserve">  </w:t>
      </w:r>
      <w:r>
        <w:t>자랑스러워하는</w:t>
      </w:r>
      <w:r>
        <w:t> </w:t>
      </w:r>
      <w:r>
        <w:t>것을</w:t>
      </w:r>
      <w:r>
        <w:t xml:space="preserve"> </w:t>
      </w:r>
      <w:r>
        <w:t>그녀가</w:t>
      </w:r>
      <w:r>
        <w:t xml:space="preserve"> </w:t>
      </w:r>
      <w:r>
        <w:t>저질렀다는</w:t>
      </w:r>
      <w:r>
        <w:t xml:space="preserve"> </w:t>
      </w:r>
      <w:r>
        <w:t>이유로</w:t>
      </w:r>
      <w:r>
        <w:t xml:space="preserve"> </w:t>
      </w:r>
      <w:r>
        <w:t>처벌받을</w:t>
      </w:r>
      <w:r>
        <w:t xml:space="preserve"> </w:t>
      </w:r>
      <w:r>
        <w:t>수도</w:t>
      </w:r>
      <w:r>
        <w:t xml:space="preserve"> </w:t>
      </w:r>
      <w:r>
        <w:t>있다</w:t>
      </w:r>
      <w:r>
        <w:t xml:space="preserve">. </w:t>
      </w:r>
      <w:r>
        <w:t>그녀는</w:t>
      </w:r>
      <w:r>
        <w:t xml:space="preserve"> </w:t>
      </w:r>
      <w:r>
        <w:t>가족</w:t>
      </w:r>
      <w:r>
        <w:t xml:space="preserve"> </w:t>
      </w:r>
      <w:r>
        <w:t>문제나</w:t>
      </w:r>
      <w:r>
        <w:t xml:space="preserve"> </w:t>
      </w:r>
      <w:r>
        <w:t>지역사회</w:t>
      </w:r>
      <w:r>
        <w:t xml:space="preserve"> </w:t>
      </w:r>
      <w:r>
        <w:t>이익에</w:t>
      </w:r>
      <w:r>
        <w:t xml:space="preserve"> </w:t>
      </w:r>
      <w:r>
        <w:t>대해</w:t>
      </w:r>
      <w:r>
        <w:t xml:space="preserve"> </w:t>
      </w:r>
      <w:r>
        <w:t>거의</w:t>
      </w:r>
      <w:r>
        <w:t xml:space="preserve"> </w:t>
      </w:r>
      <w:r>
        <w:t>발언권이</w:t>
      </w:r>
      <w:r>
        <w:t xml:space="preserve"> </w:t>
      </w:r>
      <w:r>
        <w:t>없으며</w:t>
      </w:r>
      <w:r>
        <w:t xml:space="preserve">, </w:t>
      </w:r>
      <w:r>
        <w:t>자신의</w:t>
      </w:r>
      <w:r>
        <w:t xml:space="preserve"> </w:t>
      </w:r>
      <w:r>
        <w:t>재산과</w:t>
      </w:r>
      <w:r>
        <w:t xml:space="preserve"> </w:t>
      </w:r>
      <w:r>
        <w:t>결혼</w:t>
      </w:r>
      <w:r>
        <w:t xml:space="preserve"> </w:t>
      </w:r>
      <w:r>
        <w:t>선물에</w:t>
      </w:r>
      <w:r>
        <w:t xml:space="preserve"> </w:t>
      </w:r>
      <w:r>
        <w:t>대한</w:t>
      </w:r>
      <w:r>
        <w:t xml:space="preserve"> </w:t>
      </w:r>
      <w:r>
        <w:t>완전한</w:t>
      </w:r>
      <w:r>
        <w:t xml:space="preserve"> </w:t>
      </w:r>
      <w:r>
        <w:t>통제권을</w:t>
      </w:r>
      <w:r>
        <w:t xml:space="preserve"> </w:t>
      </w:r>
      <w:r>
        <w:t>갖지</w:t>
      </w:r>
      <w:r>
        <w:t xml:space="preserve"> </w:t>
      </w:r>
      <w:r>
        <w:t>못할</w:t>
      </w:r>
      <w:r>
        <w:t xml:space="preserve"> </w:t>
      </w:r>
      <w:r>
        <w:t>수도</w:t>
      </w:r>
      <w:r>
        <w:t xml:space="preserve"> </w:t>
      </w:r>
      <w:r>
        <w:t>있다</w:t>
      </w:r>
      <w:r>
        <w:t xml:space="preserve">. </w:t>
      </w:r>
      <w:r>
        <w:t>그리고</w:t>
      </w:r>
      <w:r>
        <w:t xml:space="preserve"> </w:t>
      </w:r>
      <w:r>
        <w:t>마지막으로</w:t>
      </w:r>
      <w:r>
        <w:t xml:space="preserve"> </w:t>
      </w:r>
      <w:r>
        <w:t>어머니로서</w:t>
      </w:r>
      <w:r>
        <w:t xml:space="preserve"> </w:t>
      </w:r>
      <w:r>
        <w:t>그녀</w:t>
      </w:r>
      <w:r>
        <w:t xml:space="preserve"> </w:t>
      </w:r>
      <w:r>
        <w:t>자신도</w:t>
      </w:r>
      <w:r>
        <w:t xml:space="preserve"> </w:t>
      </w:r>
      <w:r>
        <w:t>지역사회에서</w:t>
      </w:r>
      <w:r>
        <w:t xml:space="preserve"> </w:t>
      </w:r>
      <w:r>
        <w:t>더</w:t>
      </w:r>
      <w:r>
        <w:t xml:space="preserve"> </w:t>
      </w:r>
      <w:r>
        <w:t>높은</w:t>
      </w:r>
      <w:r>
        <w:t xml:space="preserve"> </w:t>
      </w:r>
      <w:r>
        <w:t>지위를</w:t>
      </w:r>
      <w:r>
        <w:t xml:space="preserve"> </w:t>
      </w:r>
      <w:r>
        <w:t>얻기</w:t>
      </w:r>
      <w:r>
        <w:t xml:space="preserve"> </w:t>
      </w:r>
      <w:r>
        <w:t>위해</w:t>
      </w:r>
      <w:r>
        <w:t xml:space="preserve"> </w:t>
      </w:r>
      <w:r>
        <w:t>아들을</w:t>
      </w:r>
      <w:r>
        <w:t xml:space="preserve"> </w:t>
      </w:r>
      <w:r>
        <w:t>낳기를</w:t>
      </w:r>
      <w:r>
        <w:t xml:space="preserve"> </w:t>
      </w:r>
      <w:r>
        <w:t>선호할</w:t>
      </w:r>
      <w:r>
        <w:t xml:space="preserve"> </w:t>
      </w:r>
      <w:r>
        <w:t>것이다</w:t>
      </w:r>
      <w:r>
        <w:t>. </w:t>
      </w:r>
    </w:p>
    <w:p w14:paraId="42EDC61B" w14:textId="77777777" w:rsidR="00D71B4B" w:rsidRDefault="00245B5A">
      <w:pPr>
        <w:spacing w:after="0"/>
        <w:rPr>
          <w:sz w:val="18"/>
          <w:szCs w:val="18"/>
        </w:rPr>
      </w:pPr>
      <w:r>
        <w:t> </w:t>
      </w:r>
    </w:p>
    <w:p w14:paraId="42EDC61C" w14:textId="77777777" w:rsidR="00D71B4B" w:rsidRDefault="00245B5A">
      <w:pPr>
        <w:spacing w:after="0"/>
        <w:rPr>
          <w:sz w:val="18"/>
          <w:szCs w:val="18"/>
        </w:rPr>
      </w:pPr>
      <w:r>
        <w:t>두번째</w:t>
      </w:r>
      <w:r>
        <w:t xml:space="preserve"> </w:t>
      </w:r>
      <w:r>
        <w:t>방향에선</w:t>
      </w:r>
      <w:r>
        <w:t xml:space="preserve">, </w:t>
      </w:r>
      <w:r>
        <w:t>서구</w:t>
      </w:r>
      <w:r>
        <w:t xml:space="preserve"> </w:t>
      </w:r>
      <w:r>
        <w:t>문화와</w:t>
      </w:r>
      <w:r>
        <w:t xml:space="preserve"> </w:t>
      </w:r>
      <w:r>
        <w:t>생활</w:t>
      </w:r>
      <w:r>
        <w:t xml:space="preserve"> </w:t>
      </w:r>
      <w:r>
        <w:t>방식에</w:t>
      </w:r>
      <w:r>
        <w:t xml:space="preserve"> </w:t>
      </w:r>
      <w:r>
        <w:t>휩쓸린</w:t>
      </w:r>
      <w:r>
        <w:t xml:space="preserve"> </w:t>
      </w:r>
      <w:r>
        <w:t>무슬림</w:t>
      </w:r>
      <w:r>
        <w:t xml:space="preserve"> </w:t>
      </w:r>
      <w:r>
        <w:t>사회들</w:t>
      </w:r>
      <w:r>
        <w:t>(</w:t>
      </w:r>
      <w:r>
        <w:t>또는</w:t>
      </w:r>
      <w:r>
        <w:t xml:space="preserve"> </w:t>
      </w:r>
      <w:r>
        <w:t>일부</w:t>
      </w:r>
      <w:r>
        <w:t xml:space="preserve"> </w:t>
      </w:r>
      <w:r>
        <w:t>사회</w:t>
      </w:r>
      <w:r>
        <w:t xml:space="preserve"> </w:t>
      </w:r>
      <w:r>
        <w:t>내의</w:t>
      </w:r>
      <w:r>
        <w:t xml:space="preserve"> </w:t>
      </w:r>
      <w:r>
        <w:t>특정</w:t>
      </w:r>
      <w:r>
        <w:t xml:space="preserve"> </w:t>
      </w:r>
      <w:r>
        <w:t>계층들</w:t>
      </w:r>
      <w:r>
        <w:t>)</w:t>
      </w:r>
      <w:r>
        <w:t>도</w:t>
      </w:r>
      <w:r>
        <w:t xml:space="preserve"> </w:t>
      </w:r>
      <w:r>
        <w:t>있다</w:t>
      </w:r>
      <w:r>
        <w:t xml:space="preserve">. </w:t>
      </w:r>
      <w:r>
        <w:t>이러한</w:t>
      </w:r>
      <w:r>
        <w:t xml:space="preserve"> </w:t>
      </w:r>
      <w:r>
        <w:t>사회들은</w:t>
      </w:r>
      <w:r>
        <w:t xml:space="preserve"> </w:t>
      </w:r>
      <w:r>
        <w:t>서구로부터</w:t>
      </w:r>
      <w:r>
        <w:t xml:space="preserve"> </w:t>
      </w:r>
      <w:r>
        <w:t>온</w:t>
      </w:r>
      <w:r>
        <w:t xml:space="preserve"> </w:t>
      </w:r>
      <w:r>
        <w:t>것을</w:t>
      </w:r>
      <w:r>
        <w:t xml:space="preserve"> </w:t>
      </w:r>
      <w:r>
        <w:t>무분별하게</w:t>
      </w:r>
      <w:r>
        <w:t xml:space="preserve"> </w:t>
      </w:r>
      <w:r>
        <w:t>모방하고</w:t>
      </w:r>
      <w:r>
        <w:t xml:space="preserve"> </w:t>
      </w:r>
      <w:r>
        <w:t>보통</w:t>
      </w:r>
      <w:r>
        <w:t xml:space="preserve"> </w:t>
      </w:r>
      <w:r>
        <w:t>서구</w:t>
      </w:r>
      <w:r>
        <w:t xml:space="preserve"> </w:t>
      </w:r>
      <w:r>
        <w:t>문명의</w:t>
      </w:r>
      <w:r>
        <w:t xml:space="preserve"> </w:t>
      </w:r>
      <w:r>
        <w:t>최악의</w:t>
      </w:r>
      <w:r>
        <w:t xml:space="preserve"> </w:t>
      </w:r>
      <w:r>
        <w:t>열매를</w:t>
      </w:r>
      <w:r>
        <w:t xml:space="preserve"> </w:t>
      </w:r>
      <w:r>
        <w:t>채택하게</w:t>
      </w:r>
      <w:r>
        <w:t xml:space="preserve"> </w:t>
      </w:r>
      <w:r>
        <w:t>된다</w:t>
      </w:r>
      <w:r>
        <w:t xml:space="preserve">. </w:t>
      </w:r>
      <w:r>
        <w:t>이러한</w:t>
      </w:r>
      <w:r>
        <w:t xml:space="preserve"> </w:t>
      </w:r>
      <w:r>
        <w:t>사회에서</w:t>
      </w:r>
      <w:r>
        <w:t xml:space="preserve"> </w:t>
      </w:r>
      <w:r>
        <w:t>전형적인</w:t>
      </w:r>
      <w:r>
        <w:t xml:space="preserve"> "</w:t>
      </w:r>
      <w:r>
        <w:t>현대</w:t>
      </w:r>
      <w:r>
        <w:t xml:space="preserve">" </w:t>
      </w:r>
      <w:r>
        <w:t>여성의</w:t>
      </w:r>
      <w:r>
        <w:t xml:space="preserve"> </w:t>
      </w:r>
      <w:r>
        <w:t>삶의</w:t>
      </w:r>
      <w:r>
        <w:t xml:space="preserve"> </w:t>
      </w:r>
      <w:r>
        <w:t>최우선</w:t>
      </w:r>
      <w:r>
        <w:t xml:space="preserve"> </w:t>
      </w:r>
      <w:r>
        <w:t>순위는</w:t>
      </w:r>
      <w:r>
        <w:t xml:space="preserve"> </w:t>
      </w:r>
      <w:r>
        <w:t>신체적</w:t>
      </w:r>
      <w:r>
        <w:t xml:space="preserve"> </w:t>
      </w:r>
      <w:r>
        <w:t>아름다움을</w:t>
      </w:r>
      <w:r>
        <w:t xml:space="preserve"> </w:t>
      </w:r>
      <w:r>
        <w:t>향상시키는</w:t>
      </w:r>
      <w:r>
        <w:t xml:space="preserve"> </w:t>
      </w:r>
      <w:r>
        <w:t>것이다</w:t>
      </w:r>
      <w:r>
        <w:t xml:space="preserve">. </w:t>
      </w:r>
      <w:r>
        <w:t>따라서</w:t>
      </w:r>
      <w:r>
        <w:t xml:space="preserve"> </w:t>
      </w:r>
      <w:r>
        <w:t>그녀는</w:t>
      </w:r>
      <w:r>
        <w:t xml:space="preserve"> </w:t>
      </w:r>
      <w:r>
        <w:t>종종</w:t>
      </w:r>
      <w:r>
        <w:t xml:space="preserve"> </w:t>
      </w:r>
      <w:r>
        <w:t>자신의</w:t>
      </w:r>
      <w:r>
        <w:t xml:space="preserve"> </w:t>
      </w:r>
      <w:r>
        <w:t>몸의</w:t>
      </w:r>
      <w:r>
        <w:t xml:space="preserve"> </w:t>
      </w:r>
      <w:r>
        <w:t>형태</w:t>
      </w:r>
      <w:r>
        <w:t xml:space="preserve">, </w:t>
      </w:r>
      <w:r>
        <w:t>크기</w:t>
      </w:r>
      <w:r>
        <w:t xml:space="preserve">, </w:t>
      </w:r>
      <w:r>
        <w:t>체중을</w:t>
      </w:r>
      <w:r>
        <w:t xml:space="preserve"> </w:t>
      </w:r>
      <w:r>
        <w:t>집착한다</w:t>
      </w:r>
      <w:r>
        <w:t xml:space="preserve">. </w:t>
      </w:r>
      <w:r>
        <w:t>그녀는</w:t>
      </w:r>
      <w:r>
        <w:t xml:space="preserve"> </w:t>
      </w:r>
      <w:r>
        <w:t>정신보다</w:t>
      </w:r>
      <w:r>
        <w:t xml:space="preserve"> </w:t>
      </w:r>
      <w:r>
        <w:t>몸을</w:t>
      </w:r>
      <w:r>
        <w:t xml:space="preserve">, </w:t>
      </w:r>
      <w:r>
        <w:t>지성보다</w:t>
      </w:r>
      <w:r>
        <w:t xml:space="preserve"> </w:t>
      </w:r>
      <w:r>
        <w:t>매력을</w:t>
      </w:r>
      <w:r>
        <w:t xml:space="preserve"> </w:t>
      </w:r>
      <w:r>
        <w:t>더</w:t>
      </w:r>
      <w:r>
        <w:t xml:space="preserve"> </w:t>
      </w:r>
      <w:r>
        <w:t>중요시하게</w:t>
      </w:r>
      <w:r>
        <w:t xml:space="preserve"> </w:t>
      </w:r>
      <w:r>
        <w:t>된다</w:t>
      </w:r>
      <w:r>
        <w:t xml:space="preserve">. </w:t>
      </w:r>
      <w:r>
        <w:t>매혹적이고</w:t>
      </w:r>
      <w:r>
        <w:t>,</w:t>
      </w:r>
      <w:r>
        <w:t>끌어당기고</w:t>
      </w:r>
      <w:r>
        <w:t>, </w:t>
      </w:r>
      <w:r>
        <w:t>흥분시키는</w:t>
      </w:r>
      <w:r>
        <w:t> </w:t>
      </w:r>
      <w:r>
        <w:t>그녀의</w:t>
      </w:r>
      <w:r>
        <w:t xml:space="preserve"> </w:t>
      </w:r>
      <w:r>
        <w:t>능력은</w:t>
      </w:r>
      <w:r>
        <w:t xml:space="preserve"> </w:t>
      </w:r>
      <w:r>
        <w:t>교육적</w:t>
      </w:r>
      <w:r>
        <w:t xml:space="preserve"> </w:t>
      </w:r>
      <w:r>
        <w:t>성취</w:t>
      </w:r>
      <w:r>
        <w:t xml:space="preserve">, </w:t>
      </w:r>
      <w:r>
        <w:t>지적</w:t>
      </w:r>
      <w:r>
        <w:t xml:space="preserve"> </w:t>
      </w:r>
      <w:r>
        <w:t>추구</w:t>
      </w:r>
      <w:r>
        <w:t xml:space="preserve">, </w:t>
      </w:r>
      <w:r>
        <w:t>사회</w:t>
      </w:r>
      <w:r>
        <w:t xml:space="preserve"> </w:t>
      </w:r>
      <w:r>
        <w:t>사업보다</w:t>
      </w:r>
      <w:r>
        <w:t xml:space="preserve"> </w:t>
      </w:r>
      <w:r>
        <w:t>사회에서</w:t>
      </w:r>
      <w:r>
        <w:t xml:space="preserve"> </w:t>
      </w:r>
      <w:r>
        <w:t>더</w:t>
      </w:r>
      <w:r>
        <w:t xml:space="preserve"> </w:t>
      </w:r>
      <w:r>
        <w:t>가치</w:t>
      </w:r>
      <w:r>
        <w:t xml:space="preserve"> </w:t>
      </w:r>
      <w:r>
        <w:t>있게</w:t>
      </w:r>
      <w:r>
        <w:t xml:space="preserve"> </w:t>
      </w:r>
      <w:r>
        <w:t>평가된다</w:t>
      </w:r>
      <w:r>
        <w:t xml:space="preserve">. </w:t>
      </w:r>
      <w:r>
        <w:t>그녀의</w:t>
      </w:r>
      <w:r>
        <w:t xml:space="preserve"> </w:t>
      </w:r>
      <w:r>
        <w:t>가방에서</w:t>
      </w:r>
      <w:r>
        <w:t xml:space="preserve"> </w:t>
      </w:r>
      <w:r>
        <w:t>꾸란</w:t>
      </w:r>
      <w:r>
        <w:t xml:space="preserve"> </w:t>
      </w:r>
      <w:r>
        <w:t>사본을</w:t>
      </w:r>
      <w:r>
        <w:t xml:space="preserve"> </w:t>
      </w:r>
      <w:r>
        <w:t>찾는</w:t>
      </w:r>
      <w:r>
        <w:t xml:space="preserve"> </w:t>
      </w:r>
      <w:r>
        <w:t>것은</w:t>
      </w:r>
      <w:r>
        <w:t xml:space="preserve">  </w:t>
      </w:r>
      <w:r>
        <w:t>기대되지</w:t>
      </w:r>
      <w:r>
        <w:t xml:space="preserve"> </w:t>
      </w:r>
      <w:r>
        <w:t>않는데</w:t>
      </w:r>
      <w:r>
        <w:t xml:space="preserve">, </w:t>
      </w:r>
      <w:r>
        <w:t>그것은</w:t>
      </w:r>
      <w:r>
        <w:t xml:space="preserve"> </w:t>
      </w:r>
      <w:r>
        <w:t>그녀가</w:t>
      </w:r>
      <w:r>
        <w:t xml:space="preserve"> </w:t>
      </w:r>
      <w:r>
        <w:t>어디를</w:t>
      </w:r>
      <w:r>
        <w:t xml:space="preserve"> </w:t>
      </w:r>
      <w:r>
        <w:t>가든</w:t>
      </w:r>
      <w:r>
        <w:t xml:space="preserve"> </w:t>
      </w:r>
      <w:r>
        <w:t>동행하는</w:t>
      </w:r>
      <w:r>
        <w:t xml:space="preserve"> </w:t>
      </w:r>
      <w:r>
        <w:t>가방</w:t>
      </w:r>
      <w:r>
        <w:t xml:space="preserve"> </w:t>
      </w:r>
      <w:r>
        <w:t>안에는</w:t>
      </w:r>
      <w:r>
        <w:t xml:space="preserve"> </w:t>
      </w:r>
      <w:r>
        <w:t>화장품으로</w:t>
      </w:r>
      <w:r>
        <w:t xml:space="preserve"> </w:t>
      </w:r>
      <w:r>
        <w:t>가득</w:t>
      </w:r>
      <w:r>
        <w:t xml:space="preserve"> </w:t>
      </w:r>
      <w:r>
        <w:t>차</w:t>
      </w:r>
      <w:r>
        <w:t xml:space="preserve"> </w:t>
      </w:r>
      <w:r>
        <w:t>있기</w:t>
      </w:r>
      <w:r>
        <w:t xml:space="preserve"> </w:t>
      </w:r>
      <w:r>
        <w:t>때문이다</w:t>
      </w:r>
      <w:r>
        <w:t>. "</w:t>
      </w:r>
      <w:r>
        <w:t>그녀의</w:t>
      </w:r>
      <w:r>
        <w:t xml:space="preserve"> </w:t>
      </w:r>
      <w:r>
        <w:t>내면세계와</w:t>
      </w:r>
      <w:r>
        <w:t xml:space="preserve"> </w:t>
      </w:r>
      <w:r>
        <w:t>정신적</w:t>
      </w:r>
      <w:r>
        <w:t xml:space="preserve"> </w:t>
      </w:r>
      <w:r>
        <w:t>가치는</w:t>
      </w:r>
      <w:r>
        <w:t xml:space="preserve"> </w:t>
      </w:r>
      <w:r>
        <w:t>겉모습에만</w:t>
      </w:r>
      <w:r>
        <w:t xml:space="preserve"> </w:t>
      </w:r>
      <w:r>
        <w:t>열광하는</w:t>
      </w:r>
      <w:r>
        <w:t xml:space="preserve"> </w:t>
      </w:r>
      <w:r>
        <w:t>사회에서</w:t>
      </w:r>
      <w:r>
        <w:t xml:space="preserve"> </w:t>
      </w:r>
      <w:r>
        <w:t>외면당한다</w:t>
      </w:r>
      <w:r>
        <w:t xml:space="preserve">. </w:t>
      </w:r>
      <w:r>
        <w:t>그래서</w:t>
      </w:r>
      <w:r>
        <w:t xml:space="preserve"> </w:t>
      </w:r>
      <w:r>
        <w:t>그녀는</w:t>
      </w:r>
      <w:r>
        <w:t xml:space="preserve"> </w:t>
      </w:r>
      <w:r>
        <w:t>온전한</w:t>
      </w:r>
      <w:r>
        <w:t xml:space="preserve"> </w:t>
      </w:r>
      <w:r>
        <w:t>인간으로</w:t>
      </w:r>
      <w:r>
        <w:t xml:space="preserve"> </w:t>
      </w:r>
      <w:r>
        <w:t>살아가는</w:t>
      </w:r>
      <w:r>
        <w:t xml:space="preserve"> </w:t>
      </w:r>
      <w:r>
        <w:t>대신</w:t>
      </w:r>
      <w:r>
        <w:t xml:space="preserve">, </w:t>
      </w:r>
      <w:r>
        <w:t>타인의</w:t>
      </w:r>
      <w:r>
        <w:t xml:space="preserve"> </w:t>
      </w:r>
      <w:r>
        <w:t>시선</w:t>
      </w:r>
      <w:r>
        <w:t xml:space="preserve"> </w:t>
      </w:r>
      <w:r>
        <w:t>속</w:t>
      </w:r>
      <w:r>
        <w:t xml:space="preserve"> '</w:t>
      </w:r>
      <w:r>
        <w:t>이상적</w:t>
      </w:r>
      <w:r>
        <w:t xml:space="preserve"> </w:t>
      </w:r>
      <w:r>
        <w:t>여성상</w:t>
      </w:r>
      <w:r>
        <w:t>'</w:t>
      </w:r>
      <w:r>
        <w:t>을</w:t>
      </w:r>
      <w:r>
        <w:t xml:space="preserve"> </w:t>
      </w:r>
      <w:r>
        <w:t>충족시키려</w:t>
      </w:r>
      <w:r>
        <w:t xml:space="preserve"> </w:t>
      </w:r>
      <w:r>
        <w:t>애쓰며</w:t>
      </w:r>
      <w:r>
        <w:t xml:space="preserve"> </w:t>
      </w:r>
      <w:r>
        <w:t>삶을</w:t>
      </w:r>
      <w:r>
        <w:t xml:space="preserve"> </w:t>
      </w:r>
      <w:r>
        <w:t>보낸다</w:t>
      </w:r>
      <w:r>
        <w:t>.” </w:t>
      </w:r>
    </w:p>
    <w:p w14:paraId="42EDC61D" w14:textId="77777777" w:rsidR="00D71B4B" w:rsidRDefault="00245B5A">
      <w:pPr>
        <w:spacing w:after="0"/>
        <w:rPr>
          <w:sz w:val="18"/>
          <w:szCs w:val="18"/>
        </w:rPr>
      </w:pPr>
      <w:r>
        <w:t> </w:t>
      </w:r>
    </w:p>
    <w:p w14:paraId="42EDC61E" w14:textId="77777777" w:rsidR="00D71B4B" w:rsidRDefault="00245B5A">
      <w:pPr>
        <w:spacing w:after="0" w:line="259" w:lineRule="auto"/>
        <w:rPr>
          <w:sz w:val="18"/>
          <w:szCs w:val="18"/>
        </w:rPr>
      </w:pPr>
      <w:r>
        <w:t>왜</w:t>
      </w:r>
      <w:r>
        <w:t> </w:t>
      </w:r>
      <w:r>
        <w:t>무슬림</w:t>
      </w:r>
      <w:r>
        <w:t xml:space="preserve"> </w:t>
      </w:r>
      <w:r>
        <w:t>사회들은</w:t>
      </w:r>
      <w:r>
        <w:t xml:space="preserve"> </w:t>
      </w:r>
      <w:r>
        <w:t>이슬람의</w:t>
      </w:r>
      <w:r>
        <w:t xml:space="preserve"> </w:t>
      </w:r>
      <w:r>
        <w:t>이상으로부터</w:t>
      </w:r>
      <w:r>
        <w:t xml:space="preserve"> </w:t>
      </w:r>
      <w:r>
        <w:t>이탈했을까</w:t>
      </w:r>
      <w:r>
        <w:t xml:space="preserve">? </w:t>
      </w:r>
      <w:r>
        <w:t>답은</w:t>
      </w:r>
      <w:r>
        <w:t xml:space="preserve"> </w:t>
      </w:r>
      <w:r>
        <w:t>찾기</w:t>
      </w:r>
      <w:r>
        <w:t xml:space="preserve"> </w:t>
      </w:r>
      <w:r>
        <w:t>힘들다</w:t>
      </w:r>
      <w:r>
        <w:t xml:space="preserve">. </w:t>
      </w:r>
      <w:r>
        <w:t>무슬림</w:t>
      </w:r>
      <w:r>
        <w:t xml:space="preserve"> </w:t>
      </w:r>
      <w:r>
        <w:t>여성들이</w:t>
      </w:r>
      <w:r>
        <w:t xml:space="preserve"> </w:t>
      </w:r>
      <w:r>
        <w:t>꾸란의</w:t>
      </w:r>
      <w:r>
        <w:t> </w:t>
      </w:r>
      <w:r>
        <w:t>지침을</w:t>
      </w:r>
      <w:r>
        <w:t xml:space="preserve"> </w:t>
      </w:r>
      <w:r>
        <w:t>따르지</w:t>
      </w:r>
      <w:r>
        <w:t xml:space="preserve"> </w:t>
      </w:r>
      <w:r>
        <w:t>않은</w:t>
      </w:r>
      <w:r>
        <w:t xml:space="preserve"> </w:t>
      </w:r>
      <w:r>
        <w:t>이유에</w:t>
      </w:r>
      <w:r>
        <w:t xml:space="preserve"> </w:t>
      </w:r>
      <w:r>
        <w:t>대한</w:t>
      </w:r>
      <w:r>
        <w:t xml:space="preserve"> </w:t>
      </w:r>
      <w:r>
        <w:t>설명은</w:t>
      </w:r>
      <w:r>
        <w:t xml:space="preserve"> </w:t>
      </w:r>
      <w:r>
        <w:t>이</w:t>
      </w:r>
      <w:r>
        <w:t xml:space="preserve"> </w:t>
      </w:r>
      <w:r>
        <w:t>연구범위를</w:t>
      </w:r>
      <w:r>
        <w:t xml:space="preserve"> </w:t>
      </w:r>
      <w:r>
        <w:t>벗어날</w:t>
      </w:r>
      <w:r>
        <w:t xml:space="preserve"> </w:t>
      </w:r>
      <w:r>
        <w:t>것이다</w:t>
      </w:r>
      <w:r>
        <w:t xml:space="preserve">. </w:t>
      </w:r>
      <w:r>
        <w:t>그러나</w:t>
      </w:r>
      <w:r>
        <w:t xml:space="preserve"> </w:t>
      </w:r>
      <w:r>
        <w:t>무슬림</w:t>
      </w:r>
      <w:r>
        <w:t xml:space="preserve"> </w:t>
      </w:r>
      <w:r>
        <w:t>사회들이</w:t>
      </w:r>
      <w:r>
        <w:t xml:space="preserve"> </w:t>
      </w:r>
      <w:r>
        <w:t>오랫동안</w:t>
      </w:r>
      <w:r>
        <w:t xml:space="preserve"> </w:t>
      </w:r>
      <w:r>
        <w:t>그들의</w:t>
      </w:r>
      <w:r>
        <w:t xml:space="preserve"> </w:t>
      </w:r>
      <w:r>
        <w:t>삶의</w:t>
      </w:r>
      <w:r>
        <w:t xml:space="preserve"> </w:t>
      </w:r>
      <w:r>
        <w:t>많은</w:t>
      </w:r>
      <w:r>
        <w:t xml:space="preserve"> </w:t>
      </w:r>
      <w:r>
        <w:t>측면에서</w:t>
      </w:r>
      <w:r>
        <w:t xml:space="preserve"> </w:t>
      </w:r>
      <w:r>
        <w:t>이슬람</w:t>
      </w:r>
      <w:r>
        <w:t xml:space="preserve"> </w:t>
      </w:r>
      <w:r>
        <w:t>교리로부터</w:t>
      </w:r>
      <w:r>
        <w:t xml:space="preserve"> </w:t>
      </w:r>
      <w:r>
        <w:t>벗어났다는</w:t>
      </w:r>
      <w:r>
        <w:t xml:space="preserve"> </w:t>
      </w:r>
      <w:r>
        <w:t>점은</w:t>
      </w:r>
      <w:r>
        <w:t xml:space="preserve"> </w:t>
      </w:r>
      <w:r>
        <w:t>분명히</w:t>
      </w:r>
      <w:r>
        <w:t xml:space="preserve"> </w:t>
      </w:r>
      <w:r>
        <w:t>해야</w:t>
      </w:r>
      <w:r>
        <w:t xml:space="preserve"> </w:t>
      </w:r>
      <w:r>
        <w:t>한다</w:t>
      </w:r>
      <w:r>
        <w:t xml:space="preserve">. </w:t>
      </w:r>
      <w:r>
        <w:t>무슬림들이</w:t>
      </w:r>
      <w:r>
        <w:t xml:space="preserve"> </w:t>
      </w:r>
      <w:r>
        <w:t>믿어야</w:t>
      </w:r>
      <w:r>
        <w:t xml:space="preserve"> </w:t>
      </w:r>
      <w:r>
        <w:t>하는</w:t>
      </w:r>
      <w:r>
        <w:t xml:space="preserve"> </w:t>
      </w:r>
      <w:r>
        <w:t>것과</w:t>
      </w:r>
      <w:r>
        <w:t xml:space="preserve"> </w:t>
      </w:r>
      <w:r>
        <w:t>실제로</w:t>
      </w:r>
      <w:r>
        <w:t xml:space="preserve"> </w:t>
      </w:r>
      <w:r>
        <w:t>실천하는</w:t>
      </w:r>
      <w:r>
        <w:t xml:space="preserve"> </w:t>
      </w:r>
      <w:r>
        <w:t>것</w:t>
      </w:r>
      <w:r>
        <w:t xml:space="preserve"> </w:t>
      </w:r>
      <w:r>
        <w:t>사이에는</w:t>
      </w:r>
      <w:r>
        <w:t xml:space="preserve"> </w:t>
      </w:r>
      <w:r>
        <w:t>광범위한</w:t>
      </w:r>
      <w:r>
        <w:t xml:space="preserve"> </w:t>
      </w:r>
      <w:r>
        <w:t>간극이</w:t>
      </w:r>
      <w:r>
        <w:t xml:space="preserve"> </w:t>
      </w:r>
      <w:r>
        <w:t>있다</w:t>
      </w:r>
      <w:r>
        <w:t xml:space="preserve">. </w:t>
      </w:r>
      <w:r>
        <w:t>이</w:t>
      </w:r>
      <w:r>
        <w:t xml:space="preserve"> </w:t>
      </w:r>
      <w:r>
        <w:t>격차는</w:t>
      </w:r>
      <w:r>
        <w:t xml:space="preserve"> </w:t>
      </w:r>
      <w:r>
        <w:t>최근의</w:t>
      </w:r>
      <w:r>
        <w:t xml:space="preserve"> </w:t>
      </w:r>
      <w:r>
        <w:t>현상이</w:t>
      </w:r>
      <w:r>
        <w:t xml:space="preserve"> </w:t>
      </w:r>
      <w:r>
        <w:t>아니다</w:t>
      </w:r>
      <w:r>
        <w:t xml:space="preserve">. </w:t>
      </w:r>
      <w:r>
        <w:t>그것은</w:t>
      </w:r>
      <w:r>
        <w:t xml:space="preserve"> </w:t>
      </w:r>
      <w:r>
        <w:t>수세기</w:t>
      </w:r>
      <w:r>
        <w:t xml:space="preserve"> </w:t>
      </w:r>
      <w:r>
        <w:t>동안</w:t>
      </w:r>
      <w:r>
        <w:t xml:space="preserve"> </w:t>
      </w:r>
      <w:r>
        <w:t>존재해</w:t>
      </w:r>
      <w:r>
        <w:t> </w:t>
      </w:r>
      <w:r>
        <w:t>왔으며</w:t>
      </w:r>
      <w:r>
        <w:t xml:space="preserve"> </w:t>
      </w:r>
      <w:r>
        <w:t>날이</w:t>
      </w:r>
      <w:r>
        <w:t xml:space="preserve"> </w:t>
      </w:r>
      <w:r>
        <w:t>갈수록</w:t>
      </w:r>
      <w:r>
        <w:t xml:space="preserve"> </w:t>
      </w:r>
      <w:r>
        <w:t>넓어지고</w:t>
      </w:r>
      <w:r>
        <w:t xml:space="preserve"> </w:t>
      </w:r>
      <w:r>
        <w:t>있다</w:t>
      </w:r>
      <w:r>
        <w:t xml:space="preserve">. </w:t>
      </w:r>
      <w:r>
        <w:t>이</w:t>
      </w:r>
      <w:r>
        <w:t xml:space="preserve"> </w:t>
      </w:r>
      <w:r>
        <w:t>계속</w:t>
      </w:r>
      <w:r>
        <w:t xml:space="preserve"> </w:t>
      </w:r>
      <w:r>
        <w:t>확대되는</w:t>
      </w:r>
      <w:r>
        <w:t xml:space="preserve"> </w:t>
      </w:r>
      <w:r>
        <w:t>격차는</w:t>
      </w:r>
      <w:r>
        <w:t xml:space="preserve"> </w:t>
      </w:r>
      <w:r>
        <w:t>삶의</w:t>
      </w:r>
      <w:r>
        <w:t xml:space="preserve"> </w:t>
      </w:r>
      <w:r>
        <w:t>거의</w:t>
      </w:r>
      <w:r>
        <w:t xml:space="preserve"> </w:t>
      </w:r>
      <w:r>
        <w:t>모든</w:t>
      </w:r>
      <w:r>
        <w:t xml:space="preserve"> </w:t>
      </w:r>
      <w:r>
        <w:t>측면에서</w:t>
      </w:r>
      <w:r>
        <w:t xml:space="preserve"> </w:t>
      </w:r>
      <w:r>
        <w:t>나타나</w:t>
      </w:r>
      <w:r>
        <w:t xml:space="preserve"> </w:t>
      </w:r>
      <w:r>
        <w:t>무슬림</w:t>
      </w:r>
      <w:r>
        <w:t xml:space="preserve"> </w:t>
      </w:r>
      <w:r>
        <w:t>세계에</w:t>
      </w:r>
      <w:r>
        <w:t xml:space="preserve"> </w:t>
      </w:r>
      <w:r>
        <w:t>재앙적인</w:t>
      </w:r>
      <w:r>
        <w:t xml:space="preserve"> </w:t>
      </w:r>
      <w:r>
        <w:t>결과를</w:t>
      </w:r>
      <w:r>
        <w:t xml:space="preserve"> </w:t>
      </w:r>
      <w:r>
        <w:t>가져왔다</w:t>
      </w:r>
      <w:r>
        <w:t xml:space="preserve">: </w:t>
      </w:r>
      <w:r>
        <w:t>정치적</w:t>
      </w:r>
      <w:r>
        <w:t xml:space="preserve"> </w:t>
      </w:r>
      <w:r>
        <w:t>폭정과</w:t>
      </w:r>
      <w:r>
        <w:t xml:space="preserve"> </w:t>
      </w:r>
      <w:r>
        <w:t>분열</w:t>
      </w:r>
      <w:r>
        <w:t xml:space="preserve">, </w:t>
      </w:r>
      <w:r>
        <w:t>경제적</w:t>
      </w:r>
      <w:r>
        <w:t xml:space="preserve"> </w:t>
      </w:r>
      <w:r>
        <w:t>후진성</w:t>
      </w:r>
      <w:r>
        <w:t xml:space="preserve">, </w:t>
      </w:r>
      <w:r>
        <w:t>사회적</w:t>
      </w:r>
      <w:r>
        <w:t xml:space="preserve"> </w:t>
      </w:r>
      <w:r>
        <w:t>불의</w:t>
      </w:r>
      <w:r>
        <w:t xml:space="preserve">, </w:t>
      </w:r>
      <w:r>
        <w:t>과학적</w:t>
      </w:r>
      <w:r>
        <w:t xml:space="preserve"> </w:t>
      </w:r>
      <w:r>
        <w:t>파산</w:t>
      </w:r>
      <w:r>
        <w:t xml:space="preserve">, </w:t>
      </w:r>
      <w:r>
        <w:t>지적</w:t>
      </w:r>
      <w:r>
        <w:t xml:space="preserve"> </w:t>
      </w:r>
      <w:r>
        <w:t>정체</w:t>
      </w:r>
      <w:r>
        <w:t xml:space="preserve"> </w:t>
      </w:r>
      <w:r>
        <w:t>등</w:t>
      </w:r>
      <w:r>
        <w:t xml:space="preserve">. </w:t>
      </w:r>
      <w:r>
        <w:lastRenderedPageBreak/>
        <w:t>오늘날</w:t>
      </w:r>
      <w:r>
        <w:t xml:space="preserve"> </w:t>
      </w:r>
      <w:r>
        <w:t>무슬림</w:t>
      </w:r>
      <w:r>
        <w:t xml:space="preserve"> </w:t>
      </w:r>
      <w:r>
        <w:t>세계에서</w:t>
      </w:r>
      <w:r>
        <w:t xml:space="preserve"> </w:t>
      </w:r>
      <w:r>
        <w:t>여성의</w:t>
      </w:r>
      <w:r>
        <w:t xml:space="preserve">  </w:t>
      </w:r>
      <w:r>
        <w:t>비이슬람적</w:t>
      </w:r>
      <w:r>
        <w:t xml:space="preserve">  </w:t>
      </w:r>
      <w:r>
        <w:t>지위는</w:t>
      </w:r>
      <w:r>
        <w:t xml:space="preserve"> </w:t>
      </w:r>
      <w:r>
        <w:t>단지</w:t>
      </w:r>
      <w:r>
        <w:t xml:space="preserve"> </w:t>
      </w:r>
      <w:r>
        <w:t>더</w:t>
      </w:r>
      <w:r>
        <w:t xml:space="preserve"> </w:t>
      </w:r>
      <w:r>
        <w:t>깊은</w:t>
      </w:r>
      <w:r>
        <w:t xml:space="preserve"> </w:t>
      </w:r>
      <w:r>
        <w:t>병폐의</w:t>
      </w:r>
      <w:r>
        <w:t xml:space="preserve"> </w:t>
      </w:r>
      <w:r>
        <w:t>증상일</w:t>
      </w:r>
      <w:r>
        <w:t xml:space="preserve"> </w:t>
      </w:r>
      <w:r>
        <w:t>뿐이다</w:t>
      </w:r>
      <w:r>
        <w:t xml:space="preserve">. </w:t>
      </w:r>
      <w:r>
        <w:t>무슬림</w:t>
      </w:r>
      <w:r>
        <w:t xml:space="preserve"> </w:t>
      </w:r>
      <w:r>
        <w:t>여성의</w:t>
      </w:r>
      <w:r>
        <w:t xml:space="preserve"> </w:t>
      </w:r>
      <w:r>
        <w:t>현재</w:t>
      </w:r>
      <w:r>
        <w:t xml:space="preserve"> </w:t>
      </w:r>
      <w:r>
        <w:t>지위에</w:t>
      </w:r>
      <w:r>
        <w:t xml:space="preserve"> </w:t>
      </w:r>
      <w:r>
        <w:t>대한</w:t>
      </w:r>
      <w:r>
        <w:t xml:space="preserve"> </w:t>
      </w:r>
      <w:r>
        <w:t>어떤</w:t>
      </w:r>
      <w:r>
        <w:t xml:space="preserve"> </w:t>
      </w:r>
      <w:r>
        <w:t>개혁도</w:t>
      </w:r>
      <w:r>
        <w:t xml:space="preserve"> </w:t>
      </w:r>
      <w:r>
        <w:t>무슬림</w:t>
      </w:r>
      <w:r>
        <w:t xml:space="preserve"> </w:t>
      </w:r>
      <w:r>
        <w:t>사회의</w:t>
      </w:r>
      <w:r>
        <w:t xml:space="preserve"> </w:t>
      </w:r>
      <w:r>
        <w:t>전체</w:t>
      </w:r>
      <w:r>
        <w:t xml:space="preserve"> </w:t>
      </w:r>
      <w:r>
        <w:t>생활</w:t>
      </w:r>
      <w:r>
        <w:t xml:space="preserve"> </w:t>
      </w:r>
      <w:r>
        <w:t>방식에</w:t>
      </w:r>
      <w:r>
        <w:t xml:space="preserve"> </w:t>
      </w:r>
      <w:r>
        <w:t>대한</w:t>
      </w:r>
      <w:r>
        <w:t xml:space="preserve"> </w:t>
      </w:r>
      <w:r>
        <w:t>보다</w:t>
      </w:r>
      <w:r>
        <w:t xml:space="preserve"> </w:t>
      </w:r>
      <w:r>
        <w:t>포괄적인</w:t>
      </w:r>
      <w:r>
        <w:t xml:space="preserve"> </w:t>
      </w:r>
      <w:r>
        <w:t>개혁이</w:t>
      </w:r>
      <w:r>
        <w:t xml:space="preserve"> </w:t>
      </w:r>
      <w:r>
        <w:t>동반되지</w:t>
      </w:r>
      <w:r>
        <w:t xml:space="preserve"> </w:t>
      </w:r>
      <w:r>
        <w:t>않으면</w:t>
      </w:r>
      <w:r>
        <w:t xml:space="preserve"> </w:t>
      </w:r>
      <w:r>
        <w:t>결실을</w:t>
      </w:r>
      <w:r>
        <w:t xml:space="preserve"> </w:t>
      </w:r>
      <w:r>
        <w:t>맺지</w:t>
      </w:r>
      <w:r>
        <w:t xml:space="preserve"> </w:t>
      </w:r>
      <w:r>
        <w:t>못</w:t>
      </w:r>
      <w:r>
        <w:t xml:space="preserve"> </w:t>
      </w:r>
      <w:r>
        <w:t>할것이다</w:t>
      </w:r>
      <w:r>
        <w:t xml:space="preserve">. </w:t>
      </w:r>
      <w:r>
        <w:t>무슬림</w:t>
      </w:r>
      <w:r>
        <w:t xml:space="preserve"> </w:t>
      </w:r>
      <w:r>
        <w:t>세계는</w:t>
      </w:r>
      <w:r>
        <w:t xml:space="preserve"> </w:t>
      </w:r>
      <w:r>
        <w:t>이슬람의</w:t>
      </w:r>
      <w:r>
        <w:t xml:space="preserve"> </w:t>
      </w:r>
      <w:r>
        <w:t>이상에서</w:t>
      </w:r>
      <w:r>
        <w:t xml:space="preserve"> </w:t>
      </w:r>
      <w:r>
        <w:t>더</w:t>
      </w:r>
      <w:r>
        <w:t xml:space="preserve"> </w:t>
      </w:r>
      <w:r>
        <w:t>가까워질</w:t>
      </w:r>
      <w:r>
        <w:t xml:space="preserve"> </w:t>
      </w:r>
      <w:r>
        <w:t>수</w:t>
      </w:r>
      <w:r>
        <w:t xml:space="preserve"> </w:t>
      </w:r>
      <w:r>
        <w:t>있는</w:t>
      </w:r>
      <w:r>
        <w:t xml:space="preserve"> </w:t>
      </w:r>
      <w:r>
        <w:t>르네상스가</w:t>
      </w:r>
      <w:r>
        <w:t xml:space="preserve"> </w:t>
      </w:r>
      <w:r>
        <w:t>필요하다</w:t>
      </w:r>
      <w:r>
        <w:t xml:space="preserve">. </w:t>
      </w:r>
      <w:r>
        <w:t>요약하자면</w:t>
      </w:r>
      <w:r>
        <w:t xml:space="preserve">, </w:t>
      </w:r>
      <w:r>
        <w:t>오늘날</w:t>
      </w:r>
      <w:r>
        <w:t xml:space="preserve"> </w:t>
      </w:r>
      <w:r>
        <w:t>무슬림</w:t>
      </w:r>
      <w:r>
        <w:t xml:space="preserve"> </w:t>
      </w:r>
      <w:r>
        <w:t>여성의</w:t>
      </w:r>
      <w:r>
        <w:t xml:space="preserve"> </w:t>
      </w:r>
      <w:r>
        <w:t>열악한</w:t>
      </w:r>
      <w:r>
        <w:t xml:space="preserve"> </w:t>
      </w:r>
      <w:r>
        <w:t>지위가</w:t>
      </w:r>
      <w:r>
        <w:t xml:space="preserve"> </w:t>
      </w:r>
      <w:r>
        <w:t>이슬람</w:t>
      </w:r>
      <w:r>
        <w:t xml:space="preserve"> </w:t>
      </w:r>
      <w:r>
        <w:t>때문이라는</w:t>
      </w:r>
      <w:r>
        <w:t xml:space="preserve"> </w:t>
      </w:r>
      <w:r>
        <w:t>개념은</w:t>
      </w:r>
      <w:r>
        <w:t xml:space="preserve"> </w:t>
      </w:r>
      <w:r>
        <w:t>완전한</w:t>
      </w:r>
      <w:r>
        <w:t xml:space="preserve"> </w:t>
      </w:r>
      <w:r>
        <w:t>오해이다</w:t>
      </w:r>
      <w:r>
        <w:t xml:space="preserve">. </w:t>
      </w:r>
      <w:r>
        <w:t>일반적으로</w:t>
      </w:r>
      <w:r>
        <w:t xml:space="preserve"> </w:t>
      </w:r>
      <w:r>
        <w:t>무슬림들의</w:t>
      </w:r>
      <w:r>
        <w:t xml:space="preserve"> </w:t>
      </w:r>
      <w:r>
        <w:t>문제는</w:t>
      </w:r>
      <w:r>
        <w:t xml:space="preserve"> </w:t>
      </w:r>
      <w:r>
        <w:t>이슬람에</w:t>
      </w:r>
      <w:r>
        <w:t xml:space="preserve"> </w:t>
      </w:r>
      <w:r>
        <w:t>대한</w:t>
      </w:r>
      <w:r>
        <w:t xml:space="preserve"> </w:t>
      </w:r>
      <w:r>
        <w:t>지나친</w:t>
      </w:r>
      <w:r>
        <w:t xml:space="preserve"> </w:t>
      </w:r>
      <w:r>
        <w:t>애착</w:t>
      </w:r>
      <w:r>
        <w:t xml:space="preserve"> </w:t>
      </w:r>
      <w:r>
        <w:t>때문이</w:t>
      </w:r>
      <w:r>
        <w:t xml:space="preserve"> </w:t>
      </w:r>
      <w:r>
        <w:t>아니라</w:t>
      </w:r>
      <w:r>
        <w:t>,  </w:t>
      </w:r>
      <w:r>
        <w:t>오랜</w:t>
      </w:r>
      <w:r>
        <w:t xml:space="preserve"> </w:t>
      </w:r>
      <w:r>
        <w:t>기간</w:t>
      </w:r>
      <w:r>
        <w:t xml:space="preserve"> </w:t>
      </w:r>
      <w:r>
        <w:t>깊은</w:t>
      </w:r>
      <w:r>
        <w:t xml:space="preserve"> </w:t>
      </w:r>
      <w:r>
        <w:t>이슬람과의</w:t>
      </w:r>
      <w:r>
        <w:t xml:space="preserve"> </w:t>
      </w:r>
      <w:r>
        <w:t>단절이</w:t>
      </w:r>
      <w:r>
        <w:t xml:space="preserve"> </w:t>
      </w:r>
      <w:r>
        <w:t>맺은</w:t>
      </w:r>
      <w:r>
        <w:t xml:space="preserve"> </w:t>
      </w:r>
      <w:r>
        <w:t>결과이다</w:t>
      </w:r>
      <w:r>
        <w:t>. </w:t>
      </w:r>
    </w:p>
    <w:p w14:paraId="42EDC61F" w14:textId="77777777" w:rsidR="00D71B4B" w:rsidRDefault="00245B5A">
      <w:pPr>
        <w:spacing w:after="0"/>
        <w:rPr>
          <w:sz w:val="18"/>
          <w:szCs w:val="18"/>
        </w:rPr>
      </w:pPr>
      <w:r>
        <w:t> </w:t>
      </w:r>
    </w:p>
    <w:p w14:paraId="42EDC620" w14:textId="77777777" w:rsidR="00D71B4B" w:rsidRDefault="00245B5A">
      <w:pPr>
        <w:spacing w:after="0"/>
      </w:pPr>
      <w:r>
        <w:t>또한</w:t>
      </w:r>
      <w:r>
        <w:t> </w:t>
      </w:r>
      <w:r>
        <w:t>이</w:t>
      </w:r>
      <w:r>
        <w:t xml:space="preserve"> </w:t>
      </w:r>
      <w:r>
        <w:t>비교</w:t>
      </w:r>
      <w:r>
        <w:t xml:space="preserve"> </w:t>
      </w:r>
      <w:r>
        <w:t>연구의</w:t>
      </w:r>
      <w:r>
        <w:t xml:space="preserve"> </w:t>
      </w:r>
      <w:r>
        <w:t>목적이</w:t>
      </w:r>
      <w:r>
        <w:t xml:space="preserve"> </w:t>
      </w:r>
      <w:r>
        <w:t>어떤</w:t>
      </w:r>
      <w:r>
        <w:t xml:space="preserve"> </w:t>
      </w:r>
      <w:r>
        <w:t>의미에서도</w:t>
      </w:r>
      <w:r>
        <w:t xml:space="preserve"> </w:t>
      </w:r>
      <w:r>
        <w:t>유대교나</w:t>
      </w:r>
      <w:r>
        <w:t xml:space="preserve"> </w:t>
      </w:r>
      <w:r>
        <w:t>기독교를</w:t>
      </w:r>
      <w:r>
        <w:t xml:space="preserve"> </w:t>
      </w:r>
      <w:r>
        <w:t>비방하는</w:t>
      </w:r>
      <w:r>
        <w:t xml:space="preserve"> </w:t>
      </w:r>
      <w:r>
        <w:t>것이</w:t>
      </w:r>
      <w:r>
        <w:t xml:space="preserve"> </w:t>
      </w:r>
      <w:r>
        <w:t>아니라는</w:t>
      </w:r>
      <w:r>
        <w:t xml:space="preserve"> </w:t>
      </w:r>
      <w:r>
        <w:t>점을</w:t>
      </w:r>
      <w:r>
        <w:t xml:space="preserve"> </w:t>
      </w:r>
      <w:r>
        <w:t>재강조해야</w:t>
      </w:r>
      <w:r>
        <w:t xml:space="preserve"> </w:t>
      </w:r>
      <w:r>
        <w:t>한다</w:t>
      </w:r>
      <w:r>
        <w:t>. 20</w:t>
      </w:r>
      <w:r>
        <w:t>세기</w:t>
      </w:r>
      <w:r>
        <w:t xml:space="preserve"> </w:t>
      </w:r>
      <w:r>
        <w:t>후반을</w:t>
      </w:r>
      <w:r>
        <w:t xml:space="preserve"> </w:t>
      </w:r>
      <w:r>
        <w:t>사는</w:t>
      </w:r>
      <w:r>
        <w:t xml:space="preserve"> </w:t>
      </w:r>
      <w:r>
        <w:t>우리</w:t>
      </w:r>
      <w:r>
        <w:t xml:space="preserve"> </w:t>
      </w:r>
      <w:r>
        <w:t>눈에는</w:t>
      </w:r>
      <w:r>
        <w:t xml:space="preserve"> </w:t>
      </w:r>
      <w:r>
        <w:t>유대</w:t>
      </w:r>
      <w:r>
        <w:t>-</w:t>
      </w:r>
      <w:r>
        <w:t>기독교</w:t>
      </w:r>
      <w:r>
        <w:t xml:space="preserve"> </w:t>
      </w:r>
      <w:r>
        <w:t>전통</w:t>
      </w:r>
      <w:r>
        <w:t xml:space="preserve"> </w:t>
      </w:r>
      <w:r>
        <w:t>속</w:t>
      </w:r>
      <w:r>
        <w:t xml:space="preserve"> </w:t>
      </w:r>
      <w:r>
        <w:t>여성의</w:t>
      </w:r>
      <w:r>
        <w:t xml:space="preserve"> </w:t>
      </w:r>
      <w:r>
        <w:t>위치가</w:t>
      </w:r>
      <w:r>
        <w:t xml:space="preserve"> </w:t>
      </w:r>
      <w:r>
        <w:t>끔찍해</w:t>
      </w:r>
      <w:r>
        <w:t xml:space="preserve"> </w:t>
      </w:r>
      <w:r>
        <w:t>보일</w:t>
      </w:r>
      <w:r>
        <w:t xml:space="preserve"> </w:t>
      </w:r>
      <w:r>
        <w:t>수도</w:t>
      </w:r>
      <w:r>
        <w:t xml:space="preserve"> </w:t>
      </w:r>
      <w:r>
        <w:t>있다</w:t>
      </w:r>
      <w:r>
        <w:t xml:space="preserve">. </w:t>
      </w:r>
      <w:r>
        <w:t>그러나</w:t>
      </w:r>
      <w:r>
        <w:t xml:space="preserve"> </w:t>
      </w:r>
      <w:r>
        <w:t>역사는</w:t>
      </w:r>
      <w:r>
        <w:t xml:space="preserve"> </w:t>
      </w:r>
      <w:r>
        <w:t>그</w:t>
      </w:r>
      <w:r>
        <w:t xml:space="preserve"> </w:t>
      </w:r>
      <w:r>
        <w:t>시대의</w:t>
      </w:r>
      <w:r>
        <w:t xml:space="preserve"> </w:t>
      </w:r>
      <w:r>
        <w:t>렌즈로</w:t>
      </w:r>
      <w:r>
        <w:t xml:space="preserve"> </w:t>
      </w:r>
      <w:r>
        <w:t>봐야</w:t>
      </w:r>
      <w:r>
        <w:t xml:space="preserve"> </w:t>
      </w:r>
      <w:r>
        <w:t>공정하다</w:t>
      </w:r>
      <w:r>
        <w:t xml:space="preserve">. </w:t>
      </w:r>
      <w:r>
        <w:t>유대</w:t>
      </w:r>
      <w:r>
        <w:t>-</w:t>
      </w:r>
      <w:r>
        <w:t>기독교</w:t>
      </w:r>
      <w:r>
        <w:t xml:space="preserve"> </w:t>
      </w:r>
      <w:r>
        <w:t>전통의</w:t>
      </w:r>
      <w:r>
        <w:t xml:space="preserve"> </w:t>
      </w:r>
      <w:r>
        <w:t>여성관을</w:t>
      </w:r>
      <w:r>
        <w:t xml:space="preserve"> </w:t>
      </w:r>
      <w:r>
        <w:t>제대로</w:t>
      </w:r>
      <w:r>
        <w:t xml:space="preserve"> </w:t>
      </w:r>
      <w:r>
        <w:t>평가하려면</w:t>
      </w:r>
      <w:r>
        <w:t xml:space="preserve">, </w:t>
      </w:r>
      <w:r>
        <w:t>그</w:t>
      </w:r>
      <w:r>
        <w:t xml:space="preserve"> </w:t>
      </w:r>
      <w:r>
        <w:t>전통이</w:t>
      </w:r>
      <w:r>
        <w:t xml:space="preserve"> </w:t>
      </w:r>
      <w:r>
        <w:t>생겨난</w:t>
      </w:r>
      <w:r>
        <w:t xml:space="preserve"> </w:t>
      </w:r>
      <w:r>
        <w:t>시대적</w:t>
      </w:r>
      <w:r>
        <w:t xml:space="preserve"> </w:t>
      </w:r>
      <w:r>
        <w:t>환경을</w:t>
      </w:r>
      <w:r>
        <w:t xml:space="preserve"> </w:t>
      </w:r>
      <w:r>
        <w:t>이해해야</w:t>
      </w:r>
      <w:r>
        <w:t xml:space="preserve"> </w:t>
      </w:r>
      <w:r>
        <w:t>한다</w:t>
      </w:r>
      <w:r>
        <w:t xml:space="preserve">. </w:t>
      </w:r>
      <w:r>
        <w:t>랍비들과</w:t>
      </w:r>
      <w:r>
        <w:t xml:space="preserve"> </w:t>
      </w:r>
      <w:r>
        <w:t>초기</w:t>
      </w:r>
      <w:r>
        <w:t xml:space="preserve"> </w:t>
      </w:r>
      <w:r>
        <w:t>기독교</w:t>
      </w:r>
      <w:r>
        <w:t xml:space="preserve"> </w:t>
      </w:r>
      <w:r>
        <w:t>지도자들이</w:t>
      </w:r>
      <w:r>
        <w:t xml:space="preserve"> </w:t>
      </w:r>
      <w:r>
        <w:t>여성을</w:t>
      </w:r>
      <w:r>
        <w:t xml:space="preserve"> </w:t>
      </w:r>
      <w:r>
        <w:t>바라본</w:t>
      </w:r>
      <w:r>
        <w:t xml:space="preserve"> </w:t>
      </w:r>
      <w:r>
        <w:t>시선은</w:t>
      </w:r>
      <w:r>
        <w:t xml:space="preserve"> </w:t>
      </w:r>
      <w:r>
        <w:t>분명</w:t>
      </w:r>
      <w:r>
        <w:t xml:space="preserve"> </w:t>
      </w:r>
      <w:r>
        <w:t>그들</w:t>
      </w:r>
      <w:r>
        <w:t xml:space="preserve"> </w:t>
      </w:r>
      <w:r>
        <w:t>사회의</w:t>
      </w:r>
      <w:r>
        <w:t xml:space="preserve"> </w:t>
      </w:r>
      <w:r>
        <w:t>일반적</w:t>
      </w:r>
      <w:r>
        <w:t xml:space="preserve"> </w:t>
      </w:r>
      <w:r>
        <w:t>통념에</w:t>
      </w:r>
      <w:r>
        <w:t xml:space="preserve"> </w:t>
      </w:r>
      <w:r>
        <w:t>물들어</w:t>
      </w:r>
      <w:r>
        <w:t xml:space="preserve"> </w:t>
      </w:r>
      <w:r>
        <w:t>있었다</w:t>
      </w:r>
      <w:r>
        <w:t xml:space="preserve">. </w:t>
      </w:r>
      <w:r>
        <w:t>성경</w:t>
      </w:r>
      <w:r>
        <w:t xml:space="preserve"> </w:t>
      </w:r>
      <w:r>
        <w:t>또한</w:t>
      </w:r>
      <w:r>
        <w:t xml:space="preserve"> </w:t>
      </w:r>
      <w:r>
        <w:t>단일한</w:t>
      </w:r>
      <w:r>
        <w:t xml:space="preserve"> </w:t>
      </w:r>
      <w:r>
        <w:t>목소리가</w:t>
      </w:r>
      <w:r>
        <w:t xml:space="preserve"> </w:t>
      </w:r>
      <w:r>
        <w:t>아니다</w:t>
      </w:r>
      <w:r>
        <w:t xml:space="preserve">. </w:t>
      </w:r>
      <w:r>
        <w:t>여러</w:t>
      </w:r>
      <w:r>
        <w:t xml:space="preserve"> </w:t>
      </w:r>
      <w:r>
        <w:t>시대</w:t>
      </w:r>
      <w:r>
        <w:t xml:space="preserve">, </w:t>
      </w:r>
      <w:r>
        <w:t>여러</w:t>
      </w:r>
      <w:r>
        <w:t xml:space="preserve"> </w:t>
      </w:r>
      <w:r>
        <w:t>저자들의</w:t>
      </w:r>
      <w:r>
        <w:t xml:space="preserve"> </w:t>
      </w:r>
      <w:r>
        <w:t>손을</w:t>
      </w:r>
      <w:r>
        <w:t xml:space="preserve"> </w:t>
      </w:r>
      <w:r>
        <w:t>거쳤고</w:t>
      </w:r>
      <w:r>
        <w:t xml:space="preserve">, </w:t>
      </w:r>
      <w:r>
        <w:t>그들</w:t>
      </w:r>
      <w:r>
        <w:t xml:space="preserve"> </w:t>
      </w:r>
      <w:r>
        <w:t>각자는</w:t>
      </w:r>
      <w:r>
        <w:t xml:space="preserve"> </w:t>
      </w:r>
      <w:r>
        <w:t>자신이</w:t>
      </w:r>
      <w:r>
        <w:t xml:space="preserve"> </w:t>
      </w:r>
      <w:r>
        <w:t>살던</w:t>
      </w:r>
      <w:r>
        <w:t xml:space="preserve"> </w:t>
      </w:r>
      <w:r>
        <w:t>세상의</w:t>
      </w:r>
      <w:r>
        <w:t xml:space="preserve"> </w:t>
      </w:r>
      <w:r>
        <w:t>문화와</w:t>
      </w:r>
      <w:r>
        <w:t xml:space="preserve"> </w:t>
      </w:r>
      <w:r>
        <w:t>사고방식에서</w:t>
      </w:r>
      <w:r>
        <w:t xml:space="preserve"> </w:t>
      </w:r>
      <w:r>
        <w:t>벗어날</w:t>
      </w:r>
      <w:r>
        <w:t xml:space="preserve"> </w:t>
      </w:r>
      <w:r>
        <w:t>수</w:t>
      </w:r>
      <w:r>
        <w:t xml:space="preserve"> </w:t>
      </w:r>
      <w:r>
        <w:t>없었다</w:t>
      </w:r>
      <w:r>
        <w:t>.</w:t>
      </w:r>
    </w:p>
    <w:p w14:paraId="42EDC621" w14:textId="77777777" w:rsidR="00D71B4B" w:rsidRDefault="00D71B4B">
      <w:pPr>
        <w:spacing w:after="0"/>
      </w:pPr>
    </w:p>
    <w:p w14:paraId="42EDC622" w14:textId="77777777" w:rsidR="00D71B4B" w:rsidRDefault="00245B5A">
      <w:pPr>
        <w:spacing w:after="0"/>
        <w:rPr>
          <w:sz w:val="18"/>
          <w:szCs w:val="18"/>
        </w:rPr>
      </w:pPr>
      <w:r>
        <w:t>구약성서의</w:t>
      </w:r>
      <w:r>
        <w:t xml:space="preserve"> </w:t>
      </w:r>
      <w:r>
        <w:t>간통법은</w:t>
      </w:r>
      <w:r>
        <w:t xml:space="preserve"> </w:t>
      </w:r>
      <w:r>
        <w:t>현대인의</w:t>
      </w:r>
      <w:r>
        <w:t xml:space="preserve"> </w:t>
      </w:r>
      <w:r>
        <w:t>시각에서는</w:t>
      </w:r>
      <w:r>
        <w:t xml:space="preserve"> </w:t>
      </w:r>
      <w:r>
        <w:t>극도로</w:t>
      </w:r>
      <w:r>
        <w:t xml:space="preserve"> </w:t>
      </w:r>
      <w:r>
        <w:t>여성에게</w:t>
      </w:r>
      <w:r>
        <w:t xml:space="preserve"> </w:t>
      </w:r>
      <w:r>
        <w:t>불공정해</w:t>
      </w:r>
      <w:r>
        <w:t xml:space="preserve"> </w:t>
      </w:r>
      <w:r>
        <w:t>보여서</w:t>
      </w:r>
      <w:r>
        <w:t xml:space="preserve"> </w:t>
      </w:r>
      <w:r>
        <w:t>도저히</w:t>
      </w:r>
      <w:r>
        <w:t xml:space="preserve"> </w:t>
      </w:r>
      <w:r>
        <w:t>이해하기</w:t>
      </w:r>
      <w:r>
        <w:t xml:space="preserve"> </w:t>
      </w:r>
      <w:r>
        <w:t>어렵다</w:t>
      </w:r>
      <w:r>
        <w:t xml:space="preserve">. </w:t>
      </w:r>
      <w:r>
        <w:t>하지만</w:t>
      </w:r>
      <w:r>
        <w:t xml:space="preserve"> </w:t>
      </w:r>
      <w:r>
        <w:t>당시</w:t>
      </w:r>
      <w:r>
        <w:t xml:space="preserve"> </w:t>
      </w:r>
      <w:r>
        <w:t>유대</w:t>
      </w:r>
      <w:r>
        <w:t xml:space="preserve"> </w:t>
      </w:r>
      <w:r>
        <w:t>부족들의</w:t>
      </w:r>
      <w:r>
        <w:t xml:space="preserve"> </w:t>
      </w:r>
      <w:r>
        <w:t>상황을</w:t>
      </w:r>
      <w:r>
        <w:t xml:space="preserve"> </w:t>
      </w:r>
      <w:r>
        <w:t>생각해보면</w:t>
      </w:r>
      <w:r>
        <w:t xml:space="preserve"> </w:t>
      </w:r>
      <w:r>
        <w:t>맥락이</w:t>
      </w:r>
      <w:r>
        <w:t xml:space="preserve"> </w:t>
      </w:r>
      <w:r>
        <w:t>보인다</w:t>
      </w:r>
      <w:r>
        <w:t xml:space="preserve">. </w:t>
      </w:r>
      <w:r>
        <w:t>그들은</w:t>
      </w:r>
      <w:r>
        <w:t xml:space="preserve"> </w:t>
      </w:r>
      <w:r>
        <w:t>혈통의</w:t>
      </w:r>
      <w:r>
        <w:t xml:space="preserve"> </w:t>
      </w:r>
      <w:r>
        <w:t>순수성을</w:t>
      </w:r>
      <w:r>
        <w:t xml:space="preserve"> </w:t>
      </w:r>
      <w:r>
        <w:t>매우</w:t>
      </w:r>
      <w:r>
        <w:t xml:space="preserve"> </w:t>
      </w:r>
      <w:r>
        <w:t>중시했고</w:t>
      </w:r>
      <w:r>
        <w:t xml:space="preserve">, </w:t>
      </w:r>
      <w:r>
        <w:t>주변</w:t>
      </w:r>
      <w:r>
        <w:t xml:space="preserve"> </w:t>
      </w:r>
      <w:r>
        <w:t>부족들과</w:t>
      </w:r>
      <w:r>
        <w:t xml:space="preserve"> </w:t>
      </w:r>
      <w:r>
        <w:t>명확히</w:t>
      </w:r>
      <w:r>
        <w:t xml:space="preserve"> </w:t>
      </w:r>
      <w:r>
        <w:t>구별되길</w:t>
      </w:r>
      <w:r>
        <w:t xml:space="preserve"> </w:t>
      </w:r>
      <w:r>
        <w:t>원했다</w:t>
      </w:r>
      <w:r>
        <w:t xml:space="preserve">. </w:t>
      </w:r>
      <w:r>
        <w:t>이런</w:t>
      </w:r>
      <w:r>
        <w:t xml:space="preserve"> </w:t>
      </w:r>
      <w:r>
        <w:t>목표를</w:t>
      </w:r>
      <w:r>
        <w:t xml:space="preserve"> </w:t>
      </w:r>
      <w:r>
        <w:t>위협할</w:t>
      </w:r>
      <w:r>
        <w:t xml:space="preserve"> </w:t>
      </w:r>
      <w:r>
        <w:t>수</w:t>
      </w:r>
      <w:r>
        <w:t xml:space="preserve"> </w:t>
      </w:r>
      <w:r>
        <w:t>있는</w:t>
      </w:r>
      <w:r>
        <w:t xml:space="preserve"> </w:t>
      </w:r>
      <w:r>
        <w:t>것은</w:t>
      </w:r>
      <w:r>
        <w:t xml:space="preserve"> </w:t>
      </w:r>
      <w:r>
        <w:t>오직</w:t>
      </w:r>
      <w:r>
        <w:t xml:space="preserve"> </w:t>
      </w:r>
      <w:r>
        <w:t>기혼</w:t>
      </w:r>
      <w:r>
        <w:t xml:space="preserve"> </w:t>
      </w:r>
      <w:r>
        <w:t>여성의</w:t>
      </w:r>
      <w:r>
        <w:t xml:space="preserve"> </w:t>
      </w:r>
      <w:r>
        <w:t>외도뿐이었다</w:t>
      </w:r>
      <w:r>
        <w:t xml:space="preserve">. </w:t>
      </w:r>
      <w:r>
        <w:t>이</w:t>
      </w:r>
      <w:r>
        <w:t xml:space="preserve"> </w:t>
      </w:r>
      <w:r>
        <w:t>배경을</w:t>
      </w:r>
      <w:r>
        <w:t xml:space="preserve"> </w:t>
      </w:r>
      <w:r>
        <w:t>알면</w:t>
      </w:r>
      <w:r>
        <w:t xml:space="preserve"> </w:t>
      </w:r>
      <w:r>
        <w:t>그러한</w:t>
      </w:r>
      <w:r>
        <w:t xml:space="preserve"> </w:t>
      </w:r>
      <w:r>
        <w:t>편향의</w:t>
      </w:r>
      <w:r>
        <w:t xml:space="preserve"> '</w:t>
      </w:r>
      <w:r>
        <w:t>이유</w:t>
      </w:r>
      <w:r>
        <w:t>'</w:t>
      </w:r>
      <w:r>
        <w:t>는</w:t>
      </w:r>
      <w:r>
        <w:t xml:space="preserve"> </w:t>
      </w:r>
      <w:r>
        <w:t>이해할</w:t>
      </w:r>
      <w:r>
        <w:t xml:space="preserve"> </w:t>
      </w:r>
      <w:r>
        <w:t>수</w:t>
      </w:r>
      <w:r>
        <w:t xml:space="preserve"> </w:t>
      </w:r>
      <w:r>
        <w:t>있다</w:t>
      </w:r>
      <w:r>
        <w:t xml:space="preserve">. </w:t>
      </w:r>
      <w:r>
        <w:t>물론</w:t>
      </w:r>
      <w:r>
        <w:t xml:space="preserve"> </w:t>
      </w:r>
      <w:r>
        <w:t>이해가</w:t>
      </w:r>
      <w:r>
        <w:t xml:space="preserve"> </w:t>
      </w:r>
      <w:r>
        <w:t>곧</w:t>
      </w:r>
      <w:r>
        <w:t xml:space="preserve"> </w:t>
      </w:r>
      <w:r>
        <w:t>동의를</w:t>
      </w:r>
      <w:r>
        <w:t xml:space="preserve"> </w:t>
      </w:r>
      <w:r>
        <w:t>의미하는</w:t>
      </w:r>
      <w:r>
        <w:t xml:space="preserve"> </w:t>
      </w:r>
      <w:r>
        <w:t>것은</w:t>
      </w:r>
      <w:r>
        <w:t xml:space="preserve"> </w:t>
      </w:r>
      <w:r>
        <w:t>아니다</w:t>
      </w:r>
      <w:r>
        <w:t xml:space="preserve">. </w:t>
      </w:r>
      <w:r>
        <w:t>마찬가지로</w:t>
      </w:r>
      <w:r>
        <w:t xml:space="preserve"> </w:t>
      </w:r>
      <w:r>
        <w:t>초기</w:t>
      </w:r>
      <w:r>
        <w:t xml:space="preserve"> </w:t>
      </w:r>
      <w:r>
        <w:t>교회</w:t>
      </w:r>
      <w:r>
        <w:t xml:space="preserve"> </w:t>
      </w:r>
      <w:r>
        <w:t>지도자들의</w:t>
      </w:r>
      <w:r>
        <w:t xml:space="preserve"> </w:t>
      </w:r>
      <w:r>
        <w:t>여성</w:t>
      </w:r>
      <w:r>
        <w:t xml:space="preserve"> </w:t>
      </w:r>
      <w:r>
        <w:t>비하</w:t>
      </w:r>
      <w:r>
        <w:t xml:space="preserve"> </w:t>
      </w:r>
      <w:r>
        <w:t>발언도</w:t>
      </w:r>
      <w:r>
        <w:t xml:space="preserve"> </w:t>
      </w:r>
      <w:r>
        <w:t>그들이</w:t>
      </w:r>
      <w:r>
        <w:t xml:space="preserve"> </w:t>
      </w:r>
      <w:r>
        <w:t>살던</w:t>
      </w:r>
      <w:r>
        <w:t xml:space="preserve"> </w:t>
      </w:r>
      <w:r>
        <w:t>그리스</w:t>
      </w:r>
      <w:r>
        <w:t>-</w:t>
      </w:r>
      <w:r>
        <w:t>로마</w:t>
      </w:r>
      <w:r>
        <w:t xml:space="preserve"> </w:t>
      </w:r>
      <w:r>
        <w:t>사회의</w:t>
      </w:r>
      <w:r>
        <w:t xml:space="preserve"> </w:t>
      </w:r>
      <w:r>
        <w:t>뿌리</w:t>
      </w:r>
      <w:r>
        <w:t xml:space="preserve"> </w:t>
      </w:r>
      <w:r>
        <w:t>깊은</w:t>
      </w:r>
      <w:r>
        <w:t xml:space="preserve"> </w:t>
      </w:r>
      <w:r>
        <w:t>여성혐오</w:t>
      </w:r>
      <w:r>
        <w:t xml:space="preserve"> </w:t>
      </w:r>
      <w:r>
        <w:t>문화와</w:t>
      </w:r>
      <w:r>
        <w:t xml:space="preserve"> </w:t>
      </w:r>
      <w:r>
        <w:t>분리해서</w:t>
      </w:r>
      <w:r>
        <w:t xml:space="preserve"> </w:t>
      </w:r>
      <w:r>
        <w:t>볼</w:t>
      </w:r>
      <w:r>
        <w:t xml:space="preserve"> </w:t>
      </w:r>
      <w:r>
        <w:t>수</w:t>
      </w:r>
      <w:r>
        <w:t xml:space="preserve"> </w:t>
      </w:r>
      <w:r>
        <w:t>없다</w:t>
      </w:r>
      <w:r>
        <w:t xml:space="preserve">. </w:t>
      </w:r>
      <w:r>
        <w:t>결국</w:t>
      </w:r>
      <w:r>
        <w:t xml:space="preserve"> </w:t>
      </w:r>
      <w:r>
        <w:t>유대</w:t>
      </w:r>
      <w:r>
        <w:t>-</w:t>
      </w:r>
      <w:r>
        <w:t>기독교</w:t>
      </w:r>
      <w:r>
        <w:t xml:space="preserve"> </w:t>
      </w:r>
      <w:r>
        <w:t>전통을</w:t>
      </w:r>
      <w:r>
        <w:t xml:space="preserve"> </w:t>
      </w:r>
      <w:r>
        <w:t>평가할</w:t>
      </w:r>
      <w:r>
        <w:t xml:space="preserve"> </w:t>
      </w:r>
      <w:r>
        <w:t>때</w:t>
      </w:r>
      <w:r>
        <w:t xml:space="preserve"> </w:t>
      </w:r>
      <w:r>
        <w:t>역사적</w:t>
      </w:r>
      <w:r>
        <w:t xml:space="preserve"> </w:t>
      </w:r>
      <w:r>
        <w:t>맥락을</w:t>
      </w:r>
      <w:r>
        <w:t xml:space="preserve"> </w:t>
      </w:r>
      <w:r>
        <w:t>무시한다면</w:t>
      </w:r>
      <w:r>
        <w:t xml:space="preserve">, </w:t>
      </w:r>
      <w:r>
        <w:t>그것은</w:t>
      </w:r>
      <w:r>
        <w:t xml:space="preserve"> </w:t>
      </w:r>
      <w:r>
        <w:t>공정한</w:t>
      </w:r>
      <w:r>
        <w:t xml:space="preserve"> </w:t>
      </w:r>
      <w:r>
        <w:t>판단이</w:t>
      </w:r>
      <w:r>
        <w:t xml:space="preserve"> </w:t>
      </w:r>
      <w:r>
        <w:t>아니다</w:t>
      </w:r>
      <w:r>
        <w:t>.</w:t>
      </w:r>
    </w:p>
    <w:p w14:paraId="42EDC623" w14:textId="77777777" w:rsidR="00D71B4B" w:rsidRDefault="00245B5A">
      <w:pPr>
        <w:spacing w:after="0"/>
        <w:rPr>
          <w:sz w:val="18"/>
          <w:szCs w:val="18"/>
        </w:rPr>
      </w:pPr>
      <w:r>
        <w:t> </w:t>
      </w:r>
    </w:p>
    <w:p w14:paraId="42EDC624" w14:textId="77777777" w:rsidR="00D71B4B" w:rsidRDefault="00245B5A">
      <w:pPr>
        <w:spacing w:after="0"/>
      </w:pPr>
      <w:r>
        <w:t>사실</w:t>
      </w:r>
      <w:r>
        <w:t xml:space="preserve">, </w:t>
      </w:r>
      <w:r>
        <w:t>유대</w:t>
      </w:r>
      <w:r>
        <w:t>-</w:t>
      </w:r>
      <w:r>
        <w:t>기독교의</w:t>
      </w:r>
      <w:r>
        <w:t xml:space="preserve"> </w:t>
      </w:r>
      <w:r>
        <w:t>역사적</w:t>
      </w:r>
      <w:r>
        <w:t xml:space="preserve"> </w:t>
      </w:r>
      <w:r>
        <w:t>맥락에</w:t>
      </w:r>
      <w:r>
        <w:t xml:space="preserve"> </w:t>
      </w:r>
      <w:r>
        <w:t>대한</w:t>
      </w:r>
      <w:r>
        <w:t xml:space="preserve"> </w:t>
      </w:r>
      <w:r>
        <w:t>적절한</w:t>
      </w:r>
      <w:r>
        <w:t xml:space="preserve"> </w:t>
      </w:r>
      <w:r>
        <w:t>이해는</w:t>
      </w:r>
      <w:r>
        <w:t xml:space="preserve"> </w:t>
      </w:r>
      <w:r>
        <w:t>이슬람이</w:t>
      </w:r>
      <w:r>
        <w:t xml:space="preserve"> </w:t>
      </w:r>
      <w:r>
        <w:t>세계사와</w:t>
      </w:r>
      <w:r>
        <w:t xml:space="preserve"> </w:t>
      </w:r>
      <w:r>
        <w:t>인류</w:t>
      </w:r>
      <w:r>
        <w:t xml:space="preserve"> </w:t>
      </w:r>
      <w:r>
        <w:t>문명에</w:t>
      </w:r>
      <w:r>
        <w:t xml:space="preserve"> </w:t>
      </w:r>
      <w:r>
        <w:t>기여를</w:t>
      </w:r>
      <w:r>
        <w:t xml:space="preserve"> </w:t>
      </w:r>
      <w:r>
        <w:t>이해하는</w:t>
      </w:r>
      <w:r>
        <w:t xml:space="preserve"> </w:t>
      </w:r>
      <w:r>
        <w:t>데도</w:t>
      </w:r>
      <w:r>
        <w:t xml:space="preserve"> </w:t>
      </w:r>
      <w:r>
        <w:t>매우중요하다</w:t>
      </w:r>
      <w:r>
        <w:t xml:space="preserve">. </w:t>
      </w:r>
      <w:r>
        <w:t>유대</w:t>
      </w:r>
      <w:r>
        <w:t>-</w:t>
      </w:r>
      <w:r>
        <w:t>기독교</w:t>
      </w:r>
      <w:r>
        <w:t xml:space="preserve"> </w:t>
      </w:r>
      <w:r>
        <w:t>전통은</w:t>
      </w:r>
      <w:r>
        <w:t xml:space="preserve"> </w:t>
      </w:r>
      <w:r>
        <w:t>그것이</w:t>
      </w:r>
      <w:r>
        <w:t xml:space="preserve"> </w:t>
      </w:r>
      <w:r>
        <w:t>존재했던</w:t>
      </w:r>
      <w:r>
        <w:t xml:space="preserve"> </w:t>
      </w:r>
      <w:r>
        <w:t>환경</w:t>
      </w:r>
      <w:r>
        <w:t xml:space="preserve">, </w:t>
      </w:r>
      <w:r>
        <w:t>조건</w:t>
      </w:r>
      <w:r>
        <w:t xml:space="preserve">, </w:t>
      </w:r>
      <w:r>
        <w:t>문화에</w:t>
      </w:r>
      <w:r>
        <w:t xml:space="preserve"> </w:t>
      </w:r>
      <w:r>
        <w:t>의해</w:t>
      </w:r>
      <w:r>
        <w:t xml:space="preserve"> </w:t>
      </w:r>
      <w:r>
        <w:t>영향을</w:t>
      </w:r>
      <w:r>
        <w:t xml:space="preserve"> </w:t>
      </w:r>
      <w:r>
        <w:t>받고</w:t>
      </w:r>
      <w:r>
        <w:t xml:space="preserve"> </w:t>
      </w:r>
      <w:r>
        <w:t>형성되었다</w:t>
      </w:r>
      <w:r>
        <w:t xml:space="preserve">. </w:t>
      </w:r>
      <w:r>
        <w:t>서기</w:t>
      </w:r>
      <w:r>
        <w:t xml:space="preserve"> 7</w:t>
      </w:r>
      <w:r>
        <w:t>세기까지</w:t>
      </w:r>
      <w:r>
        <w:t xml:space="preserve">, </w:t>
      </w:r>
      <w:r>
        <w:t>이</w:t>
      </w:r>
      <w:r>
        <w:t xml:space="preserve"> </w:t>
      </w:r>
      <w:r>
        <w:t>영향은</w:t>
      </w:r>
      <w:r>
        <w:t xml:space="preserve"> </w:t>
      </w:r>
      <w:r>
        <w:t>모세와</w:t>
      </w:r>
      <w:r>
        <w:t xml:space="preserve"> </w:t>
      </w:r>
      <w:r>
        <w:t>예수에게</w:t>
      </w:r>
      <w:r>
        <w:t xml:space="preserve"> </w:t>
      </w:r>
      <w:r>
        <w:t>계시된</w:t>
      </w:r>
      <w:r>
        <w:t xml:space="preserve"> </w:t>
      </w:r>
      <w:r>
        <w:t>원래의</w:t>
      </w:r>
      <w:r>
        <w:t xml:space="preserve"> </w:t>
      </w:r>
      <w:r>
        <w:t>신성한</w:t>
      </w:r>
      <w:r>
        <w:t xml:space="preserve"> </w:t>
      </w:r>
      <w:r>
        <w:t>메시지를</w:t>
      </w:r>
      <w:r>
        <w:t xml:space="preserve"> </w:t>
      </w:r>
      <w:r>
        <w:t>알아볼</w:t>
      </w:r>
      <w:r>
        <w:t xml:space="preserve"> </w:t>
      </w:r>
      <w:r>
        <w:t>수</w:t>
      </w:r>
      <w:r>
        <w:t xml:space="preserve"> </w:t>
      </w:r>
      <w:r>
        <w:t>없을</w:t>
      </w:r>
      <w:r>
        <w:t xml:space="preserve"> </w:t>
      </w:r>
      <w:r>
        <w:t>정도로</w:t>
      </w:r>
      <w:r>
        <w:t xml:space="preserve"> </w:t>
      </w:r>
      <w:r>
        <w:t>왜곡시켰다</w:t>
      </w:r>
      <w:r>
        <w:t>. 7</w:t>
      </w:r>
      <w:r>
        <w:t>세기</w:t>
      </w:r>
      <w:r>
        <w:t xml:space="preserve"> </w:t>
      </w:r>
      <w:r>
        <w:t>유대</w:t>
      </w:r>
      <w:r>
        <w:t>-</w:t>
      </w:r>
      <w:r>
        <w:t>기독교</w:t>
      </w:r>
      <w:r>
        <w:t xml:space="preserve"> </w:t>
      </w:r>
      <w:r>
        <w:t>세계에서</w:t>
      </w:r>
      <w:r>
        <w:t xml:space="preserve"> </w:t>
      </w:r>
      <w:r>
        <w:t>여성의</w:t>
      </w:r>
      <w:r>
        <w:t xml:space="preserve"> </w:t>
      </w:r>
      <w:r>
        <w:t>낮은</w:t>
      </w:r>
      <w:r>
        <w:t xml:space="preserve"> </w:t>
      </w:r>
      <w:r>
        <w:t>지위가</w:t>
      </w:r>
      <w:r>
        <w:t xml:space="preserve"> </w:t>
      </w:r>
      <w:r>
        <w:t>단지</w:t>
      </w:r>
      <w:r>
        <w:t xml:space="preserve"> </w:t>
      </w:r>
      <w:r>
        <w:t>한</w:t>
      </w:r>
      <w:r>
        <w:t xml:space="preserve"> </w:t>
      </w:r>
      <w:r>
        <w:t>가지</w:t>
      </w:r>
      <w:r>
        <w:t> </w:t>
      </w:r>
      <w:r>
        <w:t>예이다</w:t>
      </w:r>
      <w:r>
        <w:t xml:space="preserve">. </w:t>
      </w:r>
    </w:p>
    <w:p w14:paraId="42EDC625" w14:textId="77777777" w:rsidR="00D71B4B" w:rsidRDefault="00245B5A">
      <w:pPr>
        <w:spacing w:after="0"/>
      </w:pPr>
      <w:r>
        <w:t>따라서</w:t>
      </w:r>
      <w:r>
        <w:t xml:space="preserve"> </w:t>
      </w:r>
      <w:r>
        <w:t>인류를</w:t>
      </w:r>
      <w:r>
        <w:t xml:space="preserve"> </w:t>
      </w:r>
      <w:r>
        <w:t>올바른</w:t>
      </w:r>
      <w:r>
        <w:t xml:space="preserve"> </w:t>
      </w:r>
      <w:r>
        <w:t>길로</w:t>
      </w:r>
      <w:r>
        <w:t xml:space="preserve"> </w:t>
      </w:r>
      <w:r>
        <w:t>이끌</w:t>
      </w:r>
      <w:r>
        <w:t xml:space="preserve"> </w:t>
      </w:r>
      <w:r>
        <w:t>새로운</w:t>
      </w:r>
      <w:r>
        <w:t> </w:t>
      </w:r>
      <w:r>
        <w:t>신성한</w:t>
      </w:r>
      <w:r>
        <w:t xml:space="preserve"> </w:t>
      </w:r>
      <w:r>
        <w:t>메시지가</w:t>
      </w:r>
      <w:r>
        <w:t xml:space="preserve"> </w:t>
      </w:r>
      <w:r>
        <w:t>절실히</w:t>
      </w:r>
      <w:r>
        <w:t xml:space="preserve"> </w:t>
      </w:r>
      <w:r>
        <w:t>필요했다</w:t>
      </w:r>
      <w:r>
        <w:t>. </w:t>
      </w:r>
      <w:r>
        <w:t>꾸란은</w:t>
      </w:r>
      <w:r>
        <w:t> </w:t>
      </w:r>
      <w:r>
        <w:t>새로운</w:t>
      </w:r>
      <w:r>
        <w:t xml:space="preserve"> </w:t>
      </w:r>
      <w:r>
        <w:t>메신저의</w:t>
      </w:r>
      <w:r>
        <w:t xml:space="preserve"> </w:t>
      </w:r>
      <w:r>
        <w:t>사명을</w:t>
      </w:r>
      <w:r>
        <w:t xml:space="preserve"> </w:t>
      </w:r>
      <w:r>
        <w:t>유대인과</w:t>
      </w:r>
      <w:r>
        <w:t xml:space="preserve"> </w:t>
      </w:r>
      <w:r>
        <w:t>기독교인들에게</w:t>
      </w:r>
      <w:r>
        <w:t xml:space="preserve"> </w:t>
      </w:r>
      <w:r>
        <w:t>있었던</w:t>
      </w:r>
      <w:r>
        <w:t xml:space="preserve"> </w:t>
      </w:r>
      <w:r>
        <w:t>무거운</w:t>
      </w:r>
      <w:r>
        <w:t xml:space="preserve"> </w:t>
      </w:r>
      <w:r>
        <w:t>짐으로부터의</w:t>
      </w:r>
      <w:r>
        <w:t xml:space="preserve"> </w:t>
      </w:r>
      <w:r>
        <w:t>해방시키는</w:t>
      </w:r>
      <w:r>
        <w:t xml:space="preserve"> </w:t>
      </w:r>
      <w:r>
        <w:t>것으로</w:t>
      </w:r>
      <w:r>
        <w:t xml:space="preserve"> </w:t>
      </w:r>
      <w:r>
        <w:t>묘사했다</w:t>
      </w:r>
      <w:r>
        <w:t>: </w:t>
      </w:r>
    </w:p>
    <w:p w14:paraId="42EDC626" w14:textId="77777777" w:rsidR="00D71B4B" w:rsidRDefault="00D71B4B">
      <w:pPr>
        <w:spacing w:after="0"/>
      </w:pPr>
    </w:p>
    <w:p w14:paraId="24E496A4" w14:textId="5317FCE2" w:rsidR="007248CC" w:rsidRDefault="00245B5A">
      <w:pPr>
        <w:spacing w:after="0"/>
        <w:rPr>
          <w:i/>
          <w:iCs/>
        </w:rPr>
      </w:pPr>
      <w:r>
        <w:rPr>
          <w:i/>
          <w:iCs/>
        </w:rPr>
        <w:t> “</w:t>
      </w:r>
      <w:r w:rsidR="007248CC" w:rsidRPr="007248CC">
        <w:rPr>
          <w:rFonts w:hint="eastAsia"/>
          <w:i/>
          <w:iCs/>
        </w:rPr>
        <w:t>그들은</w:t>
      </w:r>
      <w:r w:rsidR="007248CC" w:rsidRPr="007248CC">
        <w:rPr>
          <w:rFonts w:hint="eastAsia"/>
          <w:i/>
          <w:iCs/>
        </w:rPr>
        <w:t xml:space="preserve"> </w:t>
      </w:r>
      <w:r w:rsidR="007248CC" w:rsidRPr="007248CC">
        <w:rPr>
          <w:rFonts w:hint="eastAsia"/>
          <w:i/>
          <w:iCs/>
        </w:rPr>
        <w:t>사도이자</w:t>
      </w:r>
      <w:r w:rsidR="007248CC" w:rsidRPr="007248CC">
        <w:rPr>
          <w:rFonts w:hint="eastAsia"/>
          <w:i/>
          <w:iCs/>
        </w:rPr>
        <w:t xml:space="preserve"> </w:t>
      </w:r>
      <w:r w:rsidR="007248CC" w:rsidRPr="007248CC">
        <w:rPr>
          <w:rFonts w:hint="eastAsia"/>
          <w:i/>
          <w:iCs/>
        </w:rPr>
        <w:t>선지자이며</w:t>
      </w:r>
      <w:r w:rsidR="007248CC" w:rsidRPr="007248CC">
        <w:rPr>
          <w:rFonts w:hint="eastAsia"/>
          <w:i/>
          <w:iCs/>
        </w:rPr>
        <w:t xml:space="preserve"> </w:t>
      </w:r>
      <w:r w:rsidR="007248CC" w:rsidRPr="007248CC">
        <w:rPr>
          <w:rFonts w:hint="eastAsia"/>
          <w:i/>
          <w:iCs/>
        </w:rPr>
        <w:t>문맹인</w:t>
      </w:r>
      <w:r w:rsidR="007248CC" w:rsidRPr="007248CC">
        <w:rPr>
          <w:rFonts w:hint="eastAsia"/>
          <w:i/>
          <w:iCs/>
        </w:rPr>
        <w:t xml:space="preserve"> </w:t>
      </w:r>
      <w:r w:rsidR="007248CC" w:rsidRPr="007248CC">
        <w:rPr>
          <w:rFonts w:hint="eastAsia"/>
          <w:i/>
          <w:iCs/>
        </w:rPr>
        <w:t>자</w:t>
      </w:r>
      <w:r w:rsidR="007248CC" w:rsidRPr="007248CC">
        <w:rPr>
          <w:rFonts w:hint="eastAsia"/>
          <w:i/>
          <w:iCs/>
        </w:rPr>
        <w:t>(</w:t>
      </w:r>
      <w:r w:rsidR="007248CC" w:rsidRPr="007248CC">
        <w:rPr>
          <w:rFonts w:hint="eastAsia"/>
          <w:i/>
          <w:iCs/>
        </w:rPr>
        <w:t>무함마드</w:t>
      </w:r>
      <w:r w:rsidR="007248CC" w:rsidRPr="007248CC">
        <w:rPr>
          <w:rFonts w:hint="eastAsia"/>
          <w:i/>
          <w:iCs/>
        </w:rPr>
        <w:t>)</w:t>
      </w:r>
      <w:r w:rsidR="007248CC" w:rsidRPr="007248CC">
        <w:rPr>
          <w:rFonts w:hint="eastAsia"/>
          <w:i/>
          <w:iCs/>
        </w:rPr>
        <w:t>를</w:t>
      </w:r>
      <w:r w:rsidR="007248CC" w:rsidRPr="007248CC">
        <w:rPr>
          <w:rFonts w:hint="eastAsia"/>
          <w:i/>
          <w:iCs/>
        </w:rPr>
        <w:t xml:space="preserve"> </w:t>
      </w:r>
      <w:r w:rsidR="007248CC" w:rsidRPr="007248CC">
        <w:rPr>
          <w:rFonts w:hint="eastAsia"/>
          <w:i/>
          <w:iCs/>
        </w:rPr>
        <w:t>따르며</w:t>
      </w:r>
      <w:r w:rsidR="007248CC" w:rsidRPr="007248CC">
        <w:rPr>
          <w:rFonts w:hint="eastAsia"/>
          <w:i/>
          <w:iCs/>
        </w:rPr>
        <w:t xml:space="preserve"> </w:t>
      </w:r>
      <w:r w:rsidR="007248CC" w:rsidRPr="007248CC">
        <w:rPr>
          <w:rFonts w:hint="eastAsia"/>
          <w:i/>
          <w:iCs/>
        </w:rPr>
        <w:t>자신들의</w:t>
      </w:r>
      <w:r w:rsidR="007248CC" w:rsidRPr="007248CC">
        <w:rPr>
          <w:rFonts w:hint="eastAsia"/>
          <w:i/>
          <w:iCs/>
        </w:rPr>
        <w:t xml:space="preserve"> </w:t>
      </w:r>
      <w:r w:rsidR="007248CC" w:rsidRPr="007248CC">
        <w:rPr>
          <w:rFonts w:hint="eastAsia"/>
          <w:i/>
          <w:iCs/>
        </w:rPr>
        <w:t>타우라</w:t>
      </w:r>
      <w:r w:rsidR="007248CC" w:rsidRPr="007248CC">
        <w:rPr>
          <w:rFonts w:hint="eastAsia"/>
          <w:i/>
          <w:iCs/>
        </w:rPr>
        <w:t>(</w:t>
      </w:r>
      <w:r w:rsidR="007248CC" w:rsidRPr="007248CC">
        <w:rPr>
          <w:rFonts w:hint="eastAsia"/>
          <w:i/>
          <w:iCs/>
        </w:rPr>
        <w:t>토라</w:t>
      </w:r>
      <w:r w:rsidR="007248CC" w:rsidRPr="007248CC">
        <w:rPr>
          <w:rFonts w:hint="eastAsia"/>
          <w:i/>
          <w:iCs/>
        </w:rPr>
        <w:t>)</w:t>
      </w:r>
      <w:r w:rsidR="007248CC" w:rsidRPr="007248CC">
        <w:rPr>
          <w:rFonts w:hint="eastAsia"/>
          <w:i/>
          <w:iCs/>
        </w:rPr>
        <w:t>와</w:t>
      </w:r>
      <w:r w:rsidR="007248CC" w:rsidRPr="007248CC">
        <w:rPr>
          <w:rFonts w:hint="eastAsia"/>
          <w:i/>
          <w:iCs/>
        </w:rPr>
        <w:t xml:space="preserve"> </w:t>
      </w:r>
      <w:r w:rsidR="007248CC" w:rsidRPr="007248CC">
        <w:rPr>
          <w:rFonts w:hint="eastAsia"/>
          <w:i/>
          <w:iCs/>
        </w:rPr>
        <w:t>인질</w:t>
      </w:r>
      <w:r w:rsidR="007248CC" w:rsidRPr="007248CC">
        <w:rPr>
          <w:rFonts w:hint="eastAsia"/>
          <w:i/>
          <w:iCs/>
        </w:rPr>
        <w:t>(</w:t>
      </w:r>
      <w:r w:rsidR="007248CC" w:rsidRPr="007248CC">
        <w:rPr>
          <w:rFonts w:hint="eastAsia"/>
          <w:i/>
          <w:iCs/>
        </w:rPr>
        <w:t>복음</w:t>
      </w:r>
      <w:r w:rsidR="007248CC" w:rsidRPr="007248CC">
        <w:rPr>
          <w:rFonts w:hint="eastAsia"/>
          <w:i/>
          <w:iCs/>
        </w:rPr>
        <w:t>)</w:t>
      </w:r>
      <w:r w:rsidR="007248CC" w:rsidRPr="007248CC">
        <w:rPr>
          <w:rFonts w:hint="eastAsia"/>
          <w:i/>
          <w:iCs/>
        </w:rPr>
        <w:t>에</w:t>
      </w:r>
      <w:r w:rsidR="007248CC" w:rsidRPr="007248CC">
        <w:rPr>
          <w:rFonts w:hint="eastAsia"/>
          <w:i/>
          <w:iCs/>
        </w:rPr>
        <w:t xml:space="preserve"> </w:t>
      </w:r>
      <w:r w:rsidR="007248CC" w:rsidRPr="007248CC">
        <w:rPr>
          <w:rFonts w:hint="eastAsia"/>
          <w:i/>
          <w:iCs/>
        </w:rPr>
        <w:t>그</w:t>
      </w:r>
      <w:r w:rsidR="007248CC" w:rsidRPr="007248CC">
        <w:rPr>
          <w:rFonts w:hint="eastAsia"/>
          <w:i/>
          <w:iCs/>
        </w:rPr>
        <w:t>(</w:t>
      </w:r>
      <w:r w:rsidR="007248CC" w:rsidRPr="007248CC">
        <w:rPr>
          <w:rFonts w:hint="eastAsia"/>
          <w:i/>
          <w:iCs/>
        </w:rPr>
        <w:t>무함마드</w:t>
      </w:r>
      <w:r w:rsidR="007248CC" w:rsidRPr="007248CC">
        <w:rPr>
          <w:rFonts w:hint="eastAsia"/>
          <w:i/>
          <w:iCs/>
        </w:rPr>
        <w:t>)</w:t>
      </w:r>
      <w:r w:rsidR="007248CC" w:rsidRPr="007248CC">
        <w:rPr>
          <w:rFonts w:hint="eastAsia"/>
          <w:i/>
          <w:iCs/>
        </w:rPr>
        <w:t>가</w:t>
      </w:r>
      <w:r w:rsidR="007248CC" w:rsidRPr="007248CC">
        <w:rPr>
          <w:rFonts w:hint="eastAsia"/>
          <w:i/>
          <w:iCs/>
        </w:rPr>
        <w:t xml:space="preserve"> </w:t>
      </w:r>
      <w:r w:rsidR="007248CC" w:rsidRPr="007248CC">
        <w:rPr>
          <w:rFonts w:hint="eastAsia"/>
          <w:i/>
          <w:iCs/>
        </w:rPr>
        <w:t>기록되어</w:t>
      </w:r>
      <w:r w:rsidR="007248CC" w:rsidRPr="007248CC">
        <w:rPr>
          <w:rFonts w:hint="eastAsia"/>
          <w:i/>
          <w:iCs/>
        </w:rPr>
        <w:t xml:space="preserve"> </w:t>
      </w:r>
      <w:r w:rsidR="007248CC" w:rsidRPr="007248CC">
        <w:rPr>
          <w:rFonts w:hint="eastAsia"/>
          <w:i/>
          <w:iCs/>
        </w:rPr>
        <w:t>있음을</w:t>
      </w:r>
      <w:r w:rsidR="007248CC" w:rsidRPr="007248CC">
        <w:rPr>
          <w:rFonts w:hint="eastAsia"/>
          <w:i/>
          <w:iCs/>
        </w:rPr>
        <w:t xml:space="preserve"> </w:t>
      </w:r>
      <w:r w:rsidR="007248CC" w:rsidRPr="007248CC">
        <w:rPr>
          <w:rFonts w:hint="eastAsia"/>
          <w:i/>
          <w:iCs/>
        </w:rPr>
        <w:t>발견하노라</w:t>
      </w:r>
      <w:r w:rsidR="007248CC" w:rsidRPr="007248CC">
        <w:rPr>
          <w:rFonts w:hint="eastAsia"/>
          <w:i/>
          <w:iCs/>
        </w:rPr>
        <w:t xml:space="preserve">. </w:t>
      </w:r>
      <w:r w:rsidR="007248CC" w:rsidRPr="007248CC">
        <w:rPr>
          <w:rFonts w:hint="eastAsia"/>
          <w:i/>
          <w:iCs/>
        </w:rPr>
        <w:t>그는</w:t>
      </w:r>
      <w:r w:rsidR="007248CC" w:rsidRPr="007248CC">
        <w:rPr>
          <w:rFonts w:hint="eastAsia"/>
          <w:i/>
          <w:iCs/>
        </w:rPr>
        <w:t xml:space="preserve"> </w:t>
      </w:r>
      <w:r w:rsidR="007248CC" w:rsidRPr="007248CC">
        <w:rPr>
          <w:rFonts w:hint="eastAsia"/>
          <w:i/>
          <w:iCs/>
        </w:rPr>
        <w:t>그들에게</w:t>
      </w:r>
      <w:r w:rsidR="007248CC" w:rsidRPr="007248CC">
        <w:rPr>
          <w:rFonts w:hint="eastAsia"/>
          <w:i/>
          <w:iCs/>
        </w:rPr>
        <w:t xml:space="preserve"> </w:t>
      </w:r>
      <w:r w:rsidR="007248CC" w:rsidRPr="007248CC">
        <w:rPr>
          <w:rFonts w:hint="eastAsia"/>
          <w:i/>
          <w:iCs/>
        </w:rPr>
        <w:t>선행을</w:t>
      </w:r>
      <w:r w:rsidR="007248CC" w:rsidRPr="007248CC">
        <w:rPr>
          <w:rFonts w:hint="eastAsia"/>
          <w:i/>
          <w:iCs/>
        </w:rPr>
        <w:t xml:space="preserve"> </w:t>
      </w:r>
      <w:r w:rsidR="007248CC" w:rsidRPr="007248CC">
        <w:rPr>
          <w:rFonts w:hint="eastAsia"/>
          <w:i/>
          <w:iCs/>
        </w:rPr>
        <w:t>명하고</w:t>
      </w:r>
      <w:r w:rsidR="007248CC" w:rsidRPr="007248CC">
        <w:rPr>
          <w:rFonts w:hint="eastAsia"/>
          <w:i/>
          <w:iCs/>
        </w:rPr>
        <w:t xml:space="preserve"> </w:t>
      </w:r>
      <w:r w:rsidR="007248CC" w:rsidRPr="007248CC">
        <w:rPr>
          <w:rFonts w:hint="eastAsia"/>
          <w:i/>
          <w:iCs/>
        </w:rPr>
        <w:t>악행을</w:t>
      </w:r>
      <w:r w:rsidR="007248CC" w:rsidRPr="007248CC">
        <w:rPr>
          <w:rFonts w:hint="eastAsia"/>
          <w:i/>
          <w:iCs/>
        </w:rPr>
        <w:t xml:space="preserve"> </w:t>
      </w:r>
      <w:r w:rsidR="007248CC" w:rsidRPr="007248CC">
        <w:rPr>
          <w:rFonts w:hint="eastAsia"/>
          <w:i/>
          <w:iCs/>
        </w:rPr>
        <w:t>금하며</w:t>
      </w:r>
      <w:r w:rsidR="007248CC" w:rsidRPr="007248CC">
        <w:rPr>
          <w:rFonts w:hint="eastAsia"/>
          <w:i/>
          <w:iCs/>
        </w:rPr>
        <w:t xml:space="preserve">, </w:t>
      </w:r>
      <w:r w:rsidR="007248CC" w:rsidRPr="007248CC">
        <w:rPr>
          <w:rFonts w:hint="eastAsia"/>
          <w:i/>
          <w:iCs/>
        </w:rPr>
        <w:t>좋고</w:t>
      </w:r>
      <w:r w:rsidR="007248CC" w:rsidRPr="007248CC">
        <w:rPr>
          <w:rFonts w:hint="eastAsia"/>
          <w:i/>
          <w:iCs/>
        </w:rPr>
        <w:t xml:space="preserve"> </w:t>
      </w:r>
      <w:r w:rsidR="007248CC" w:rsidRPr="007248CC">
        <w:rPr>
          <w:rFonts w:hint="eastAsia"/>
          <w:i/>
          <w:iCs/>
        </w:rPr>
        <w:t>깨끗한</w:t>
      </w:r>
      <w:r w:rsidR="007248CC" w:rsidRPr="007248CC">
        <w:rPr>
          <w:rFonts w:hint="eastAsia"/>
          <w:i/>
          <w:iCs/>
        </w:rPr>
        <w:t xml:space="preserve"> </w:t>
      </w:r>
      <w:r w:rsidR="007248CC" w:rsidRPr="007248CC">
        <w:rPr>
          <w:rFonts w:hint="eastAsia"/>
          <w:i/>
          <w:iCs/>
        </w:rPr>
        <w:t>것을</w:t>
      </w:r>
      <w:r w:rsidR="007248CC" w:rsidRPr="007248CC">
        <w:rPr>
          <w:rFonts w:hint="eastAsia"/>
          <w:i/>
          <w:iCs/>
        </w:rPr>
        <w:t xml:space="preserve"> </w:t>
      </w:r>
      <w:r w:rsidR="007248CC" w:rsidRPr="007248CC">
        <w:rPr>
          <w:rFonts w:hint="eastAsia"/>
          <w:i/>
          <w:iCs/>
        </w:rPr>
        <w:t>허락하며</w:t>
      </w:r>
      <w:r w:rsidR="007248CC" w:rsidRPr="007248CC">
        <w:rPr>
          <w:rFonts w:hint="eastAsia"/>
          <w:i/>
          <w:iCs/>
        </w:rPr>
        <w:t xml:space="preserve"> </w:t>
      </w:r>
      <w:r w:rsidR="007248CC" w:rsidRPr="007248CC">
        <w:rPr>
          <w:rFonts w:hint="eastAsia"/>
          <w:i/>
          <w:iCs/>
        </w:rPr>
        <w:t>추하고</w:t>
      </w:r>
      <w:r w:rsidR="007248CC" w:rsidRPr="007248CC">
        <w:rPr>
          <w:rFonts w:hint="eastAsia"/>
          <w:i/>
          <w:iCs/>
        </w:rPr>
        <w:t xml:space="preserve"> </w:t>
      </w:r>
      <w:r w:rsidR="007248CC" w:rsidRPr="007248CC">
        <w:rPr>
          <w:rFonts w:hint="eastAsia"/>
          <w:i/>
          <w:iCs/>
        </w:rPr>
        <w:t>더러운</w:t>
      </w:r>
      <w:r w:rsidR="007248CC" w:rsidRPr="007248CC">
        <w:rPr>
          <w:rFonts w:hint="eastAsia"/>
          <w:i/>
          <w:iCs/>
        </w:rPr>
        <w:t xml:space="preserve"> </w:t>
      </w:r>
      <w:r w:rsidR="007248CC" w:rsidRPr="007248CC">
        <w:rPr>
          <w:rFonts w:hint="eastAsia"/>
          <w:i/>
          <w:iCs/>
        </w:rPr>
        <w:t>것을</w:t>
      </w:r>
      <w:r w:rsidR="007248CC" w:rsidRPr="007248CC">
        <w:rPr>
          <w:rFonts w:hint="eastAsia"/>
          <w:i/>
          <w:iCs/>
        </w:rPr>
        <w:t xml:space="preserve"> </w:t>
      </w:r>
      <w:r w:rsidR="007248CC" w:rsidRPr="007248CC">
        <w:rPr>
          <w:rFonts w:hint="eastAsia"/>
          <w:i/>
          <w:iCs/>
        </w:rPr>
        <w:t>금하고</w:t>
      </w:r>
      <w:r w:rsidR="007248CC" w:rsidRPr="007248CC">
        <w:rPr>
          <w:rFonts w:hint="eastAsia"/>
          <w:i/>
          <w:iCs/>
        </w:rPr>
        <w:t xml:space="preserve">, </w:t>
      </w:r>
      <w:r w:rsidR="007248CC" w:rsidRPr="007248CC">
        <w:rPr>
          <w:rFonts w:hint="eastAsia"/>
          <w:i/>
          <w:iCs/>
        </w:rPr>
        <w:t>그들에게</w:t>
      </w:r>
      <w:r w:rsidR="007248CC" w:rsidRPr="007248CC">
        <w:rPr>
          <w:rFonts w:hint="eastAsia"/>
          <w:i/>
          <w:iCs/>
        </w:rPr>
        <w:t xml:space="preserve"> </w:t>
      </w:r>
      <w:r w:rsidR="007248CC" w:rsidRPr="007248CC">
        <w:rPr>
          <w:rFonts w:hint="eastAsia"/>
          <w:i/>
          <w:iCs/>
        </w:rPr>
        <w:t>씌워진</w:t>
      </w:r>
      <w:r w:rsidR="007248CC" w:rsidRPr="007248CC">
        <w:rPr>
          <w:rFonts w:hint="eastAsia"/>
          <w:i/>
          <w:iCs/>
        </w:rPr>
        <w:t xml:space="preserve"> </w:t>
      </w:r>
      <w:r w:rsidR="007248CC" w:rsidRPr="007248CC">
        <w:rPr>
          <w:rFonts w:hint="eastAsia"/>
          <w:i/>
          <w:iCs/>
        </w:rPr>
        <w:t>무거운</w:t>
      </w:r>
      <w:r w:rsidR="007248CC" w:rsidRPr="007248CC">
        <w:rPr>
          <w:rFonts w:hint="eastAsia"/>
          <w:i/>
          <w:iCs/>
        </w:rPr>
        <w:t xml:space="preserve"> </w:t>
      </w:r>
      <w:r w:rsidR="007248CC" w:rsidRPr="007248CC">
        <w:rPr>
          <w:rFonts w:hint="eastAsia"/>
          <w:i/>
          <w:iCs/>
        </w:rPr>
        <w:t>짐과</w:t>
      </w:r>
      <w:r w:rsidR="007248CC" w:rsidRPr="007248CC">
        <w:rPr>
          <w:rFonts w:hint="eastAsia"/>
          <w:i/>
          <w:iCs/>
        </w:rPr>
        <w:t xml:space="preserve"> </w:t>
      </w:r>
      <w:r w:rsidR="007248CC" w:rsidRPr="007248CC">
        <w:rPr>
          <w:rFonts w:hint="eastAsia"/>
          <w:i/>
          <w:iCs/>
        </w:rPr>
        <w:t>멍에를</w:t>
      </w:r>
      <w:r w:rsidR="007248CC" w:rsidRPr="007248CC">
        <w:rPr>
          <w:rFonts w:hint="eastAsia"/>
          <w:i/>
          <w:iCs/>
        </w:rPr>
        <w:t xml:space="preserve"> </w:t>
      </w:r>
      <w:r w:rsidR="007248CC" w:rsidRPr="007248CC">
        <w:rPr>
          <w:rFonts w:hint="eastAsia"/>
          <w:i/>
          <w:iCs/>
        </w:rPr>
        <w:t>제거하노라</w:t>
      </w:r>
      <w:r w:rsidR="007248CC" w:rsidRPr="007248CC">
        <w:rPr>
          <w:rFonts w:hint="eastAsia"/>
          <w:i/>
          <w:iCs/>
        </w:rPr>
        <w:t xml:space="preserve">. </w:t>
      </w:r>
      <w:r w:rsidR="007248CC" w:rsidRPr="007248CC">
        <w:rPr>
          <w:rFonts w:hint="eastAsia"/>
          <w:i/>
          <w:iCs/>
        </w:rPr>
        <w:t>그러니</w:t>
      </w:r>
      <w:r w:rsidR="007248CC" w:rsidRPr="007248CC">
        <w:rPr>
          <w:rFonts w:hint="eastAsia"/>
          <w:i/>
          <w:iCs/>
        </w:rPr>
        <w:t xml:space="preserve"> </w:t>
      </w:r>
      <w:r w:rsidR="007248CC" w:rsidRPr="007248CC">
        <w:rPr>
          <w:rFonts w:hint="eastAsia"/>
          <w:i/>
          <w:iCs/>
        </w:rPr>
        <w:t>그를</w:t>
      </w:r>
      <w:r w:rsidR="007248CC" w:rsidRPr="007248CC">
        <w:rPr>
          <w:rFonts w:hint="eastAsia"/>
          <w:i/>
          <w:iCs/>
        </w:rPr>
        <w:t xml:space="preserve"> </w:t>
      </w:r>
      <w:r w:rsidR="007248CC" w:rsidRPr="007248CC">
        <w:rPr>
          <w:rFonts w:hint="eastAsia"/>
          <w:i/>
          <w:iCs/>
        </w:rPr>
        <w:t>믿고</w:t>
      </w:r>
      <w:r w:rsidR="007248CC" w:rsidRPr="007248CC">
        <w:rPr>
          <w:rFonts w:hint="eastAsia"/>
          <w:i/>
          <w:iCs/>
        </w:rPr>
        <w:t xml:space="preserve"> </w:t>
      </w:r>
      <w:r w:rsidR="007248CC" w:rsidRPr="007248CC">
        <w:rPr>
          <w:rFonts w:hint="eastAsia"/>
          <w:i/>
          <w:iCs/>
        </w:rPr>
        <w:t>공경하고</w:t>
      </w:r>
      <w:r w:rsidR="007248CC" w:rsidRPr="007248CC">
        <w:rPr>
          <w:rFonts w:hint="eastAsia"/>
          <w:i/>
          <w:iCs/>
        </w:rPr>
        <w:t xml:space="preserve"> </w:t>
      </w:r>
      <w:r w:rsidR="007248CC" w:rsidRPr="007248CC">
        <w:rPr>
          <w:rFonts w:hint="eastAsia"/>
          <w:i/>
          <w:iCs/>
        </w:rPr>
        <w:t>도우며</w:t>
      </w:r>
      <w:r w:rsidR="007248CC" w:rsidRPr="007248CC">
        <w:rPr>
          <w:rFonts w:hint="eastAsia"/>
          <w:i/>
          <w:iCs/>
        </w:rPr>
        <w:t xml:space="preserve"> </w:t>
      </w:r>
      <w:r w:rsidR="007248CC" w:rsidRPr="007248CC">
        <w:rPr>
          <w:rFonts w:hint="eastAsia"/>
          <w:i/>
          <w:iCs/>
        </w:rPr>
        <w:t>그에게</w:t>
      </w:r>
      <w:r w:rsidR="007248CC" w:rsidRPr="007248CC">
        <w:rPr>
          <w:rFonts w:hint="eastAsia"/>
          <w:i/>
          <w:iCs/>
        </w:rPr>
        <w:t xml:space="preserve"> </w:t>
      </w:r>
      <w:r w:rsidR="007248CC" w:rsidRPr="007248CC">
        <w:rPr>
          <w:rFonts w:hint="eastAsia"/>
          <w:i/>
          <w:iCs/>
        </w:rPr>
        <w:t>내려진</w:t>
      </w:r>
      <w:r w:rsidR="007248CC" w:rsidRPr="007248CC">
        <w:rPr>
          <w:rFonts w:hint="eastAsia"/>
          <w:i/>
          <w:iCs/>
        </w:rPr>
        <w:t xml:space="preserve"> </w:t>
      </w:r>
      <w:r w:rsidR="007248CC" w:rsidRPr="007248CC">
        <w:rPr>
          <w:rFonts w:hint="eastAsia"/>
          <w:i/>
          <w:iCs/>
        </w:rPr>
        <w:t>광명을</w:t>
      </w:r>
      <w:r w:rsidR="007248CC" w:rsidRPr="007248CC">
        <w:rPr>
          <w:rFonts w:hint="eastAsia"/>
          <w:i/>
          <w:iCs/>
        </w:rPr>
        <w:t xml:space="preserve"> </w:t>
      </w:r>
      <w:r w:rsidR="007248CC" w:rsidRPr="007248CC">
        <w:rPr>
          <w:rFonts w:hint="eastAsia"/>
          <w:i/>
          <w:iCs/>
        </w:rPr>
        <w:lastRenderedPageBreak/>
        <w:t>따르는</w:t>
      </w:r>
      <w:r w:rsidR="007248CC" w:rsidRPr="007248CC">
        <w:rPr>
          <w:rFonts w:hint="eastAsia"/>
          <w:i/>
          <w:iCs/>
        </w:rPr>
        <w:t xml:space="preserve"> </w:t>
      </w:r>
      <w:r w:rsidR="007248CC" w:rsidRPr="007248CC">
        <w:rPr>
          <w:rFonts w:hint="eastAsia"/>
          <w:i/>
          <w:iCs/>
        </w:rPr>
        <w:t>자</w:t>
      </w:r>
      <w:r w:rsidR="007248CC" w:rsidRPr="007248CC">
        <w:rPr>
          <w:rFonts w:hint="eastAsia"/>
          <w:i/>
          <w:iCs/>
        </w:rPr>
        <w:t xml:space="preserve">, </w:t>
      </w:r>
      <w:r w:rsidR="007248CC" w:rsidRPr="007248CC">
        <w:rPr>
          <w:rFonts w:hint="eastAsia"/>
          <w:i/>
          <w:iCs/>
        </w:rPr>
        <w:t>이들이야말로</w:t>
      </w:r>
      <w:r w:rsidR="007248CC" w:rsidRPr="007248CC">
        <w:rPr>
          <w:rFonts w:hint="eastAsia"/>
          <w:i/>
          <w:iCs/>
        </w:rPr>
        <w:t xml:space="preserve"> </w:t>
      </w:r>
      <w:r w:rsidR="007248CC" w:rsidRPr="007248CC">
        <w:rPr>
          <w:rFonts w:hint="eastAsia"/>
          <w:i/>
          <w:iCs/>
        </w:rPr>
        <w:t>성공한</w:t>
      </w:r>
      <w:r w:rsidR="007248CC" w:rsidRPr="007248CC">
        <w:rPr>
          <w:rFonts w:hint="eastAsia"/>
          <w:i/>
          <w:iCs/>
        </w:rPr>
        <w:t xml:space="preserve"> </w:t>
      </w:r>
      <w:r w:rsidR="007248CC" w:rsidRPr="007248CC">
        <w:rPr>
          <w:rFonts w:hint="eastAsia"/>
          <w:i/>
          <w:iCs/>
        </w:rPr>
        <w:t>자들이라</w:t>
      </w:r>
      <w:r w:rsidR="007248CC" w:rsidRPr="007248CC">
        <w:rPr>
          <w:rFonts w:hint="eastAsia"/>
          <w:i/>
          <w:iCs/>
        </w:rPr>
        <w:t>.</w:t>
      </w:r>
      <w:r w:rsidR="007248CC">
        <w:rPr>
          <w:i/>
          <w:iCs/>
        </w:rPr>
        <w:t>”</w:t>
      </w:r>
    </w:p>
    <w:p w14:paraId="42EDC628" w14:textId="77777777" w:rsidR="00D71B4B" w:rsidRDefault="00245B5A">
      <w:pPr>
        <w:spacing w:after="0"/>
      </w:pPr>
      <w:r>
        <w:rPr>
          <w:b/>
          <w:bCs/>
        </w:rPr>
        <w:t>(</w:t>
      </w:r>
      <w:r>
        <w:rPr>
          <w:b/>
          <w:bCs/>
        </w:rPr>
        <w:t>꾸란</w:t>
      </w:r>
      <w:r>
        <w:rPr>
          <w:b/>
          <w:bCs/>
        </w:rPr>
        <w:t xml:space="preserve"> 7:157)</w:t>
      </w:r>
    </w:p>
    <w:p w14:paraId="42EDC629" w14:textId="77777777" w:rsidR="00D71B4B" w:rsidRDefault="00245B5A">
      <w:pPr>
        <w:spacing w:after="0"/>
        <w:rPr>
          <w:sz w:val="18"/>
          <w:szCs w:val="18"/>
        </w:rPr>
      </w:pPr>
      <w:r>
        <w:t> </w:t>
      </w:r>
    </w:p>
    <w:p w14:paraId="42EDC62A" w14:textId="77777777" w:rsidR="00D71B4B" w:rsidRDefault="00245B5A">
      <w:pPr>
        <w:spacing w:after="0"/>
      </w:pPr>
      <w:r>
        <w:t>따라서</w:t>
      </w:r>
      <w:r>
        <w:t> </w:t>
      </w:r>
      <w:r>
        <w:t>이슬람은</w:t>
      </w:r>
      <w:r>
        <w:t xml:space="preserve"> </w:t>
      </w:r>
      <w:r>
        <w:t>유대교나</w:t>
      </w:r>
      <w:r>
        <w:t xml:space="preserve"> </w:t>
      </w:r>
      <w:r>
        <w:t>기독교의</w:t>
      </w:r>
      <w:r>
        <w:t xml:space="preserve"> </w:t>
      </w:r>
      <w:r>
        <w:t>경쟁</w:t>
      </w:r>
      <w:r>
        <w:t xml:space="preserve"> </w:t>
      </w:r>
      <w:r>
        <w:t>전통으로</w:t>
      </w:r>
      <w:r>
        <w:t xml:space="preserve"> </w:t>
      </w:r>
      <w:r>
        <w:t>보아서는</w:t>
      </w:r>
      <w:r>
        <w:t xml:space="preserve"> </w:t>
      </w:r>
      <w:r>
        <w:t>안</w:t>
      </w:r>
      <w:r>
        <w:t xml:space="preserve"> </w:t>
      </w:r>
      <w:r>
        <w:t>된다</w:t>
      </w:r>
      <w:r>
        <w:t xml:space="preserve">. </w:t>
      </w:r>
      <w:r>
        <w:t>그것은</w:t>
      </w:r>
      <w:r>
        <w:t xml:space="preserve"> </w:t>
      </w:r>
      <w:r>
        <w:t>그</w:t>
      </w:r>
      <w:r>
        <w:t xml:space="preserve"> </w:t>
      </w:r>
      <w:r>
        <w:t>이전에</w:t>
      </w:r>
      <w:r>
        <w:t xml:space="preserve"> </w:t>
      </w:r>
      <w:r>
        <w:t>계시되었던</w:t>
      </w:r>
      <w:r>
        <w:t xml:space="preserve"> </w:t>
      </w:r>
      <w:r>
        <w:t>신성한</w:t>
      </w:r>
      <w:r>
        <w:t xml:space="preserve"> </w:t>
      </w:r>
      <w:r>
        <w:t>메시지들의</w:t>
      </w:r>
      <w:r>
        <w:t xml:space="preserve"> </w:t>
      </w:r>
      <w:r>
        <w:t>완성</w:t>
      </w:r>
      <w:r>
        <w:t xml:space="preserve">, </w:t>
      </w:r>
      <w:r>
        <w:t>완결</w:t>
      </w:r>
      <w:r>
        <w:t xml:space="preserve">, </w:t>
      </w:r>
      <w:r>
        <w:t>완벽함으로</w:t>
      </w:r>
      <w:r>
        <w:t xml:space="preserve"> </w:t>
      </w:r>
      <w:r>
        <w:t>간주되어야</w:t>
      </w:r>
      <w:r>
        <w:t xml:space="preserve"> </w:t>
      </w:r>
      <w:r>
        <w:t>한다</w:t>
      </w:r>
      <w:r>
        <w:t>. </w:t>
      </w:r>
    </w:p>
    <w:p w14:paraId="42EDC62B" w14:textId="77777777" w:rsidR="00D71B4B" w:rsidRDefault="00245B5A">
      <w:pPr>
        <w:spacing w:after="0"/>
        <w:rPr>
          <w:sz w:val="18"/>
          <w:szCs w:val="18"/>
        </w:rPr>
      </w:pPr>
      <w:r>
        <w:t>이</w:t>
      </w:r>
      <w:r>
        <w:t> </w:t>
      </w:r>
      <w:r>
        <w:t>연구의</w:t>
      </w:r>
      <w:r>
        <w:t xml:space="preserve"> </w:t>
      </w:r>
      <w:r>
        <w:t>끝에서</w:t>
      </w:r>
      <w:r>
        <w:t xml:space="preserve">, </w:t>
      </w:r>
      <w:r>
        <w:t>나는</w:t>
      </w:r>
      <w:r>
        <w:t xml:space="preserve"> </w:t>
      </w:r>
      <w:r>
        <w:t>전</w:t>
      </w:r>
      <w:r>
        <w:t xml:space="preserve"> </w:t>
      </w:r>
      <w:r>
        <w:t>세계</w:t>
      </w:r>
      <w:r>
        <w:t xml:space="preserve"> </w:t>
      </w:r>
      <w:r>
        <w:t>무슬림</w:t>
      </w:r>
      <w:r>
        <w:t xml:space="preserve"> </w:t>
      </w:r>
      <w:r>
        <w:t>공동체에</w:t>
      </w:r>
      <w:r>
        <w:t xml:space="preserve"> </w:t>
      </w:r>
      <w:r>
        <w:t>다음과</w:t>
      </w:r>
      <w:r>
        <w:t xml:space="preserve"> </w:t>
      </w:r>
      <w:r>
        <w:t>같은</w:t>
      </w:r>
      <w:r>
        <w:t xml:space="preserve"> </w:t>
      </w:r>
      <w:r>
        <w:t>조언을</w:t>
      </w:r>
      <w:r>
        <w:t xml:space="preserve"> </w:t>
      </w:r>
      <w:r>
        <w:t>제공하고</w:t>
      </w:r>
      <w:r>
        <w:t xml:space="preserve"> </w:t>
      </w:r>
      <w:r>
        <w:t>싶다</w:t>
      </w:r>
      <w:r>
        <w:t xml:space="preserve">. </w:t>
      </w:r>
      <w:r>
        <w:t>너무</w:t>
      </w:r>
      <w:r>
        <w:t xml:space="preserve"> </w:t>
      </w:r>
      <w:r>
        <w:t>많은</w:t>
      </w:r>
      <w:r>
        <w:t xml:space="preserve"> </w:t>
      </w:r>
      <w:r>
        <w:t>무슬림</w:t>
      </w:r>
      <w:r>
        <w:t xml:space="preserve"> </w:t>
      </w:r>
      <w:r>
        <w:t>여성들이</w:t>
      </w:r>
      <w:r>
        <w:t xml:space="preserve"> </w:t>
      </w:r>
      <w:r>
        <w:t>너무</w:t>
      </w:r>
      <w:r>
        <w:t xml:space="preserve"> </w:t>
      </w:r>
      <w:r>
        <w:t>오랫동안</w:t>
      </w:r>
      <w:r>
        <w:t xml:space="preserve"> </w:t>
      </w:r>
      <w:r>
        <w:t>그들의</w:t>
      </w:r>
      <w:r>
        <w:t xml:space="preserve"> </w:t>
      </w:r>
      <w:r>
        <w:t>기본적인</w:t>
      </w:r>
      <w:r>
        <w:t xml:space="preserve"> </w:t>
      </w:r>
      <w:r>
        <w:t>이슬람적</w:t>
      </w:r>
      <w:r>
        <w:t xml:space="preserve"> </w:t>
      </w:r>
      <w:r>
        <w:t>권리를</w:t>
      </w:r>
      <w:r>
        <w:t xml:space="preserve"> </w:t>
      </w:r>
      <w:r>
        <w:t>박탈당해</w:t>
      </w:r>
      <w:r>
        <w:t xml:space="preserve"> </w:t>
      </w:r>
      <w:r>
        <w:t>왔다</w:t>
      </w:r>
      <w:r>
        <w:t xml:space="preserve">. </w:t>
      </w:r>
      <w:r>
        <w:t>과거의</w:t>
      </w:r>
      <w:r>
        <w:t xml:space="preserve"> </w:t>
      </w:r>
      <w:r>
        <w:t>실수는</w:t>
      </w:r>
      <w:r>
        <w:t xml:space="preserve"> </w:t>
      </w:r>
      <w:r>
        <w:t>바로잡아야</w:t>
      </w:r>
      <w:r>
        <w:t xml:space="preserve"> </w:t>
      </w:r>
      <w:r>
        <w:t>한다</w:t>
      </w:r>
      <w:r>
        <w:t xml:space="preserve">. </w:t>
      </w:r>
      <w:r>
        <w:t>그렇게</w:t>
      </w:r>
      <w:r>
        <w:t xml:space="preserve"> </w:t>
      </w:r>
      <w:r>
        <w:t>하는</w:t>
      </w:r>
      <w:r>
        <w:t xml:space="preserve"> </w:t>
      </w:r>
      <w:r>
        <w:t>것은</w:t>
      </w:r>
      <w:r>
        <w:t xml:space="preserve"> </w:t>
      </w:r>
      <w:r>
        <w:t>호의가</w:t>
      </w:r>
      <w:r>
        <w:t xml:space="preserve"> </w:t>
      </w:r>
      <w:r>
        <w:t>아니라</w:t>
      </w:r>
      <w:r>
        <w:t xml:space="preserve">, </w:t>
      </w:r>
      <w:r>
        <w:t>모든</w:t>
      </w:r>
      <w:r>
        <w:t xml:space="preserve"> </w:t>
      </w:r>
      <w:r>
        <w:t>무슬림에게</w:t>
      </w:r>
      <w:r>
        <w:t xml:space="preserve"> </w:t>
      </w:r>
      <w:r>
        <w:t>부과된</w:t>
      </w:r>
      <w:r>
        <w:t xml:space="preserve"> </w:t>
      </w:r>
      <w:r>
        <w:t>의무이다</w:t>
      </w:r>
      <w:r>
        <w:t xml:space="preserve">. </w:t>
      </w:r>
      <w:r>
        <w:t>전</w:t>
      </w:r>
      <w:r>
        <w:t xml:space="preserve"> </w:t>
      </w:r>
      <w:r>
        <w:t>세계</w:t>
      </w:r>
      <w:r>
        <w:t xml:space="preserve"> </w:t>
      </w:r>
      <w:r>
        <w:t>무슬림</w:t>
      </w:r>
      <w:r>
        <w:t xml:space="preserve"> </w:t>
      </w:r>
      <w:r>
        <w:t>공동체는</w:t>
      </w:r>
      <w:r>
        <w:t> </w:t>
      </w:r>
      <w:r>
        <w:t>꾸란의</w:t>
      </w:r>
      <w:r>
        <w:t xml:space="preserve">  </w:t>
      </w:r>
      <w:r>
        <w:t>지침과</w:t>
      </w:r>
      <w:r>
        <w:t xml:space="preserve"> </w:t>
      </w:r>
      <w:r>
        <w:t>이슬람</w:t>
      </w:r>
      <w:r>
        <w:t xml:space="preserve"> </w:t>
      </w:r>
      <w:r>
        <w:t>예언자의</w:t>
      </w:r>
      <w:r>
        <w:t xml:space="preserve"> </w:t>
      </w:r>
      <w:r>
        <w:t>가르침에</w:t>
      </w:r>
      <w:r>
        <w:t xml:space="preserve"> </w:t>
      </w:r>
      <w:r>
        <w:t>기초한</w:t>
      </w:r>
      <w:r>
        <w:t xml:space="preserve"> </w:t>
      </w:r>
      <w:r>
        <w:t>무슬림</w:t>
      </w:r>
      <w:r>
        <w:t xml:space="preserve"> </w:t>
      </w:r>
      <w:r>
        <w:t>여성의</w:t>
      </w:r>
      <w:r>
        <w:t xml:space="preserve"> </w:t>
      </w:r>
      <w:r>
        <w:t>권리</w:t>
      </w:r>
      <w:r>
        <w:t xml:space="preserve"> </w:t>
      </w:r>
      <w:r>
        <w:t>헌장을</w:t>
      </w:r>
      <w:r>
        <w:t xml:space="preserve"> </w:t>
      </w:r>
      <w:r>
        <w:t>발령해야</w:t>
      </w:r>
      <w:r>
        <w:t xml:space="preserve"> </w:t>
      </w:r>
      <w:r>
        <w:t>한다</w:t>
      </w:r>
      <w:r>
        <w:t xml:space="preserve">. </w:t>
      </w:r>
      <w:r>
        <w:t>이</w:t>
      </w:r>
      <w:r>
        <w:t xml:space="preserve"> </w:t>
      </w:r>
      <w:r>
        <w:t>헌장은</w:t>
      </w:r>
      <w:r>
        <w:t xml:space="preserve"> </w:t>
      </w:r>
      <w:r>
        <w:t>무슬림</w:t>
      </w:r>
      <w:r>
        <w:t xml:space="preserve"> </w:t>
      </w:r>
      <w:r>
        <w:t>여성들에게</w:t>
      </w:r>
      <w:r>
        <w:t xml:space="preserve"> </w:t>
      </w:r>
      <w:r>
        <w:t>그들의</w:t>
      </w:r>
      <w:r>
        <w:t xml:space="preserve"> </w:t>
      </w:r>
      <w:r>
        <w:t>창조주가</w:t>
      </w:r>
      <w:r>
        <w:t xml:space="preserve"> </w:t>
      </w:r>
      <w:r>
        <w:t>부여한</w:t>
      </w:r>
      <w:r>
        <w:t xml:space="preserve"> </w:t>
      </w:r>
      <w:r>
        <w:t>모든</w:t>
      </w:r>
      <w:r>
        <w:t xml:space="preserve"> </w:t>
      </w:r>
      <w:r>
        <w:t>권리를</w:t>
      </w:r>
      <w:r>
        <w:t xml:space="preserve"> </w:t>
      </w:r>
      <w:r>
        <w:t>부여해야</w:t>
      </w:r>
      <w:r>
        <w:t xml:space="preserve"> </w:t>
      </w:r>
      <w:r>
        <w:t>한다</w:t>
      </w:r>
      <w:r>
        <w:t xml:space="preserve">. </w:t>
      </w:r>
      <w:r>
        <w:t>그런</w:t>
      </w:r>
      <w:r>
        <w:t xml:space="preserve"> </w:t>
      </w:r>
      <w:r>
        <w:t>다음</w:t>
      </w:r>
      <w:r>
        <w:t xml:space="preserve"> </w:t>
      </w:r>
      <w:r>
        <w:t>헌장의</w:t>
      </w:r>
      <w:r>
        <w:t xml:space="preserve"> </w:t>
      </w:r>
      <w:r>
        <w:t>적절한</w:t>
      </w:r>
      <w:r>
        <w:t xml:space="preserve"> </w:t>
      </w:r>
      <w:r>
        <w:t>이행을</w:t>
      </w:r>
      <w:r>
        <w:t xml:space="preserve"> </w:t>
      </w:r>
      <w:r>
        <w:t>보장하기</w:t>
      </w:r>
      <w:r>
        <w:t xml:space="preserve"> </w:t>
      </w:r>
      <w:r>
        <w:t>위해</w:t>
      </w:r>
      <w:r>
        <w:t xml:space="preserve"> </w:t>
      </w:r>
      <w:r>
        <w:t>필요한</w:t>
      </w:r>
      <w:r>
        <w:t xml:space="preserve"> </w:t>
      </w:r>
      <w:r>
        <w:t>모든</w:t>
      </w:r>
      <w:r>
        <w:t xml:space="preserve"> </w:t>
      </w:r>
      <w:r>
        <w:t>수단이</w:t>
      </w:r>
      <w:r>
        <w:t xml:space="preserve"> </w:t>
      </w:r>
      <w:r>
        <w:t>마련되어야</w:t>
      </w:r>
      <w:r>
        <w:t xml:space="preserve"> </w:t>
      </w:r>
      <w:r>
        <w:t>한다</w:t>
      </w:r>
      <w:r>
        <w:t xml:space="preserve">. </w:t>
      </w:r>
      <w:r>
        <w:t>이</w:t>
      </w:r>
      <w:r>
        <w:t xml:space="preserve"> </w:t>
      </w:r>
      <w:r>
        <w:t>헌장은</w:t>
      </w:r>
      <w:r>
        <w:t xml:space="preserve"> </w:t>
      </w:r>
      <w:r>
        <w:t>오래</w:t>
      </w:r>
      <w:r>
        <w:t xml:space="preserve"> </w:t>
      </w:r>
      <w:r>
        <w:t>전에</w:t>
      </w:r>
      <w:r>
        <w:t xml:space="preserve">  </w:t>
      </w:r>
      <w:r>
        <w:t>나왔어야</w:t>
      </w:r>
      <w:r>
        <w:t> </w:t>
      </w:r>
      <w:r>
        <w:t>했지만</w:t>
      </w:r>
      <w:r>
        <w:t xml:space="preserve">, </w:t>
      </w:r>
      <w:r>
        <w:t>늦더라도</w:t>
      </w:r>
      <w:r>
        <w:t xml:space="preserve"> </w:t>
      </w:r>
      <w:r>
        <w:t>안</w:t>
      </w:r>
      <w:r>
        <w:t xml:space="preserve"> </w:t>
      </w:r>
      <w:r>
        <w:t>하는</w:t>
      </w:r>
      <w:r>
        <w:t xml:space="preserve"> </w:t>
      </w:r>
      <w:r>
        <w:t>것보다는</w:t>
      </w:r>
      <w:r>
        <w:t xml:space="preserve"> </w:t>
      </w:r>
      <w:r>
        <w:t>하는</w:t>
      </w:r>
      <w:r>
        <w:t xml:space="preserve"> </w:t>
      </w:r>
      <w:r>
        <w:t>것이</w:t>
      </w:r>
      <w:r>
        <w:t xml:space="preserve"> </w:t>
      </w:r>
      <w:r>
        <w:t>낫다</w:t>
      </w:r>
      <w:r>
        <w:t xml:space="preserve">. </w:t>
      </w:r>
      <w:r>
        <w:t>전</w:t>
      </w:r>
      <w:r>
        <w:t xml:space="preserve">  </w:t>
      </w:r>
      <w:r>
        <w:t>세계</w:t>
      </w:r>
      <w:r>
        <w:t xml:space="preserve"> </w:t>
      </w:r>
      <w:r>
        <w:t>무슬림들이</w:t>
      </w:r>
      <w:r>
        <w:t xml:space="preserve"> </w:t>
      </w:r>
      <w:r>
        <w:t>그들의</w:t>
      </w:r>
      <w:r>
        <w:t xml:space="preserve"> </w:t>
      </w:r>
      <w:r>
        <w:t>어머니</w:t>
      </w:r>
      <w:r>
        <w:t xml:space="preserve">, </w:t>
      </w:r>
      <w:r>
        <w:t>아내</w:t>
      </w:r>
      <w:r>
        <w:t xml:space="preserve">, </w:t>
      </w:r>
      <w:r>
        <w:t>자매</w:t>
      </w:r>
      <w:r>
        <w:t xml:space="preserve">, </w:t>
      </w:r>
      <w:r>
        <w:t>딸들의</w:t>
      </w:r>
      <w:r>
        <w:t xml:space="preserve"> </w:t>
      </w:r>
      <w:r>
        <w:t>완전한</w:t>
      </w:r>
      <w:r>
        <w:t xml:space="preserve"> </w:t>
      </w:r>
      <w:r>
        <w:t>이슬람적</w:t>
      </w:r>
      <w:r>
        <w:t xml:space="preserve"> </w:t>
      </w:r>
      <w:r>
        <w:t>권리를</w:t>
      </w:r>
      <w:r>
        <w:t xml:space="preserve"> </w:t>
      </w:r>
      <w:r>
        <w:t>보장하지</w:t>
      </w:r>
      <w:r>
        <w:t xml:space="preserve"> </w:t>
      </w:r>
      <w:r>
        <w:t>않는다면</w:t>
      </w:r>
      <w:r>
        <w:t xml:space="preserve">, </w:t>
      </w:r>
      <w:r>
        <w:t>누가</w:t>
      </w:r>
      <w:r>
        <w:t xml:space="preserve"> </w:t>
      </w:r>
      <w:r>
        <w:t>보장할까</w:t>
      </w:r>
      <w:r>
        <w:t>? </w:t>
      </w:r>
    </w:p>
    <w:p w14:paraId="42EDC62C" w14:textId="77777777" w:rsidR="00D71B4B" w:rsidRDefault="00245B5A">
      <w:pPr>
        <w:spacing w:after="0"/>
        <w:rPr>
          <w:sz w:val="18"/>
          <w:szCs w:val="18"/>
        </w:rPr>
      </w:pPr>
      <w:r>
        <w:t> </w:t>
      </w:r>
    </w:p>
    <w:p w14:paraId="42EDC62D" w14:textId="77777777" w:rsidR="00D71B4B" w:rsidRDefault="00245B5A">
      <w:pPr>
        <w:spacing w:after="0"/>
        <w:rPr>
          <w:sz w:val="18"/>
          <w:szCs w:val="18"/>
        </w:rPr>
      </w:pPr>
      <w:r>
        <w:t>더</w:t>
      </w:r>
      <w:r>
        <w:t xml:space="preserve"> </w:t>
      </w:r>
      <w:r>
        <w:t>나아가</w:t>
      </w:r>
      <w:r>
        <w:t xml:space="preserve">, </w:t>
      </w:r>
      <w:r>
        <w:t>우리는</w:t>
      </w:r>
      <w:r>
        <w:t xml:space="preserve"> </w:t>
      </w:r>
      <w:r>
        <w:t>과거와</w:t>
      </w:r>
      <w:r>
        <w:t xml:space="preserve"> </w:t>
      </w:r>
      <w:r>
        <w:t>마주하고</w:t>
      </w:r>
      <w:r>
        <w:t xml:space="preserve">, </w:t>
      </w:r>
      <w:r>
        <w:t>조상들의</w:t>
      </w:r>
      <w:r>
        <w:t xml:space="preserve"> </w:t>
      </w:r>
      <w:r>
        <w:t>전통과</w:t>
      </w:r>
      <w:r>
        <w:t xml:space="preserve"> </w:t>
      </w:r>
      <w:r>
        <w:t>관습이</w:t>
      </w:r>
      <w:r>
        <w:t xml:space="preserve"> </w:t>
      </w:r>
      <w:r>
        <w:t>이슬람의</w:t>
      </w:r>
      <w:r>
        <w:t xml:space="preserve"> </w:t>
      </w:r>
      <w:r>
        <w:t>교리를</w:t>
      </w:r>
      <w:r>
        <w:t xml:space="preserve"> </w:t>
      </w:r>
      <w:r>
        <w:t>위반할</w:t>
      </w:r>
      <w:r>
        <w:t xml:space="preserve"> </w:t>
      </w:r>
      <w:r>
        <w:t>때마다</w:t>
      </w:r>
      <w:r>
        <w:t xml:space="preserve"> </w:t>
      </w:r>
      <w:r>
        <w:t>그것을</w:t>
      </w:r>
      <w:r>
        <w:t xml:space="preserve"> </w:t>
      </w:r>
      <w:r>
        <w:t>단호히</w:t>
      </w:r>
      <w:r>
        <w:t xml:space="preserve"> </w:t>
      </w:r>
      <w:r>
        <w:t>거부할</w:t>
      </w:r>
      <w:r>
        <w:t xml:space="preserve"> </w:t>
      </w:r>
      <w:r>
        <w:t>용기를</w:t>
      </w:r>
      <w:r>
        <w:t xml:space="preserve"> </w:t>
      </w:r>
      <w:r>
        <w:t>가져야한다</w:t>
      </w:r>
      <w:r>
        <w:t>. ⁶</w:t>
      </w:r>
      <w:r>
        <w:t>꾸란은</w:t>
      </w:r>
      <w:r>
        <w:t> </w:t>
      </w:r>
      <w:r>
        <w:t>조상들의</w:t>
      </w:r>
      <w:r>
        <w:t xml:space="preserve"> </w:t>
      </w:r>
      <w:r>
        <w:t>전통을</w:t>
      </w:r>
      <w:r>
        <w:t xml:space="preserve"> </w:t>
      </w:r>
      <w:r>
        <w:t>맹목적으로</w:t>
      </w:r>
      <w:r>
        <w:t xml:space="preserve"> </w:t>
      </w:r>
      <w:r>
        <w:t>따르는</w:t>
      </w:r>
      <w:r>
        <w:t xml:space="preserve"> </w:t>
      </w:r>
      <w:r>
        <w:t>것에</w:t>
      </w:r>
      <w:r>
        <w:t xml:space="preserve"> </w:t>
      </w:r>
      <w:r>
        <w:t>대해</w:t>
      </w:r>
      <w:r>
        <w:t xml:space="preserve"> </w:t>
      </w:r>
      <w:r>
        <w:t>이교도</w:t>
      </w:r>
      <w:r>
        <w:t xml:space="preserve"> </w:t>
      </w:r>
      <w:r>
        <w:t>아랍인들을</w:t>
      </w:r>
      <w:r>
        <w:t xml:space="preserve"> </w:t>
      </w:r>
      <w:r>
        <w:t>심하게</w:t>
      </w:r>
      <w:r>
        <w:t xml:space="preserve"> </w:t>
      </w:r>
      <w:r>
        <w:t>비판하지</w:t>
      </w:r>
      <w:r>
        <w:t xml:space="preserve"> </w:t>
      </w:r>
      <w:r>
        <w:t>않았는가</w:t>
      </w:r>
      <w:r>
        <w:t xml:space="preserve">? </w:t>
      </w:r>
      <w:r>
        <w:t>반면에</w:t>
      </w:r>
      <w:r>
        <w:t xml:space="preserve">, </w:t>
      </w:r>
      <w:r>
        <w:t>우리는</w:t>
      </w:r>
      <w:r>
        <w:t xml:space="preserve"> </w:t>
      </w:r>
      <w:r>
        <w:t>서구나</w:t>
      </w:r>
      <w:r>
        <w:t xml:space="preserve"> </w:t>
      </w:r>
      <w:r>
        <w:t>다른</w:t>
      </w:r>
      <w:r>
        <w:t xml:space="preserve"> </w:t>
      </w:r>
      <w:r>
        <w:t>문화로부터</w:t>
      </w:r>
      <w:r>
        <w:t xml:space="preserve"> </w:t>
      </w:r>
      <w:r>
        <w:t>받는</w:t>
      </w:r>
      <w:r>
        <w:t xml:space="preserve"> </w:t>
      </w:r>
      <w:r>
        <w:t>것에</w:t>
      </w:r>
      <w:r>
        <w:t xml:space="preserve"> </w:t>
      </w:r>
      <w:r>
        <w:t>대해</w:t>
      </w:r>
      <w:r>
        <w:t xml:space="preserve"> </w:t>
      </w:r>
      <w:r>
        <w:t>비판적인</w:t>
      </w:r>
      <w:r>
        <w:t xml:space="preserve"> </w:t>
      </w:r>
      <w:r>
        <w:t>태도를</w:t>
      </w:r>
      <w:r>
        <w:t xml:space="preserve"> </w:t>
      </w:r>
      <w:r>
        <w:t>발전시켜야</w:t>
      </w:r>
      <w:r>
        <w:t xml:space="preserve"> </w:t>
      </w:r>
      <w:r>
        <w:t>한다</w:t>
      </w:r>
      <w:r>
        <w:t xml:space="preserve">. </w:t>
      </w:r>
      <w:r>
        <w:t>다른</w:t>
      </w:r>
      <w:r>
        <w:t> </w:t>
      </w:r>
      <w:r>
        <w:t>문화와</w:t>
      </w:r>
      <w:r>
        <w:t xml:space="preserve"> </w:t>
      </w:r>
      <w:r>
        <w:t>상호작용과</w:t>
      </w:r>
      <w:r>
        <w:t> </w:t>
      </w:r>
      <w:r>
        <w:t>학습은</w:t>
      </w:r>
      <w:r>
        <w:t xml:space="preserve"> </w:t>
      </w:r>
      <w:r>
        <w:t>귀중한</w:t>
      </w:r>
      <w:r>
        <w:t xml:space="preserve"> </w:t>
      </w:r>
      <w:r>
        <w:t>경험이다</w:t>
      </w:r>
      <w:r>
        <w:t>. </w:t>
      </w:r>
      <w:r>
        <w:t>꾸란은</w:t>
      </w:r>
      <w:r>
        <w:t> </w:t>
      </w:r>
      <w:r>
        <w:t>이</w:t>
      </w:r>
      <w:r>
        <w:t xml:space="preserve"> </w:t>
      </w:r>
      <w:r>
        <w:t>상호작용을</w:t>
      </w:r>
      <w:r>
        <w:t xml:space="preserve"> </w:t>
      </w:r>
      <w:r>
        <w:t>창조의</w:t>
      </w:r>
      <w:r>
        <w:t xml:space="preserve"> </w:t>
      </w:r>
      <w:r>
        <w:t>목적</w:t>
      </w:r>
      <w:r>
        <w:t xml:space="preserve"> </w:t>
      </w:r>
      <w:r>
        <w:t>중</w:t>
      </w:r>
      <w:r>
        <w:t xml:space="preserve"> </w:t>
      </w:r>
      <w:r>
        <w:t>하나로</w:t>
      </w:r>
      <w:r>
        <w:t xml:space="preserve"> </w:t>
      </w:r>
      <w:r>
        <w:t>간결하게</w:t>
      </w:r>
      <w:r>
        <w:t> </w:t>
      </w:r>
      <w:r>
        <w:t>다루고있다</w:t>
      </w:r>
      <w:r>
        <w:t>: </w:t>
      </w:r>
    </w:p>
    <w:p w14:paraId="42EDC62E" w14:textId="77777777" w:rsidR="00D71B4B" w:rsidRDefault="00245B5A">
      <w:pPr>
        <w:spacing w:after="0"/>
        <w:rPr>
          <w:i/>
          <w:iCs/>
          <w:sz w:val="18"/>
          <w:szCs w:val="18"/>
        </w:rPr>
      </w:pPr>
      <w:r>
        <w:rPr>
          <w:i/>
          <w:iCs/>
        </w:rPr>
        <w:t> </w:t>
      </w:r>
    </w:p>
    <w:p w14:paraId="42EDC62F" w14:textId="2DA5FF1D" w:rsidR="00D71B4B" w:rsidRDefault="00245B5A" w:rsidP="007248CC">
      <w:pPr>
        <w:spacing w:after="0"/>
        <w:rPr>
          <w:b/>
          <w:bCs/>
        </w:rPr>
      </w:pPr>
      <w:r>
        <w:rPr>
          <w:i/>
          <w:iCs/>
        </w:rPr>
        <w:t>"</w:t>
      </w:r>
      <w:r w:rsidR="007248CC" w:rsidRPr="007248CC">
        <w:rPr>
          <w:rFonts w:hint="eastAsia"/>
        </w:rPr>
        <w:t xml:space="preserve"> </w:t>
      </w:r>
      <w:r w:rsidR="007248CC" w:rsidRPr="007248CC">
        <w:rPr>
          <w:rFonts w:hint="eastAsia"/>
          <w:i/>
          <w:iCs/>
        </w:rPr>
        <w:t>사람들이여</w:t>
      </w:r>
      <w:r w:rsidR="007248CC" w:rsidRPr="007248CC">
        <w:rPr>
          <w:i/>
          <w:iCs/>
        </w:rPr>
        <w:t xml:space="preserve">! </w:t>
      </w:r>
      <w:r w:rsidR="007248CC" w:rsidRPr="007248CC">
        <w:rPr>
          <w:i/>
          <w:iCs/>
        </w:rPr>
        <w:t>실로</w:t>
      </w:r>
      <w:r w:rsidR="007248CC" w:rsidRPr="007248CC">
        <w:rPr>
          <w:i/>
          <w:iCs/>
        </w:rPr>
        <w:t xml:space="preserve"> </w:t>
      </w:r>
      <w:r w:rsidR="007248CC" w:rsidRPr="007248CC">
        <w:rPr>
          <w:i/>
          <w:iCs/>
        </w:rPr>
        <w:t>나는</w:t>
      </w:r>
      <w:r w:rsidR="007248CC" w:rsidRPr="007248CC">
        <w:rPr>
          <w:i/>
          <w:iCs/>
        </w:rPr>
        <w:t xml:space="preserve"> </w:t>
      </w:r>
      <w:r w:rsidR="007248CC" w:rsidRPr="007248CC">
        <w:rPr>
          <w:i/>
          <w:iCs/>
        </w:rPr>
        <w:t>한</w:t>
      </w:r>
      <w:r w:rsidR="007248CC" w:rsidRPr="007248CC">
        <w:rPr>
          <w:i/>
          <w:iCs/>
        </w:rPr>
        <w:t xml:space="preserve"> </w:t>
      </w:r>
      <w:r w:rsidR="007248CC" w:rsidRPr="007248CC">
        <w:rPr>
          <w:i/>
          <w:iCs/>
        </w:rPr>
        <w:t>명의</w:t>
      </w:r>
      <w:r w:rsidR="007248CC" w:rsidRPr="007248CC">
        <w:rPr>
          <w:i/>
          <w:iCs/>
        </w:rPr>
        <w:t xml:space="preserve"> </w:t>
      </w:r>
      <w:r w:rsidR="007248CC" w:rsidRPr="007248CC">
        <w:rPr>
          <w:i/>
          <w:iCs/>
        </w:rPr>
        <w:t>남자와</w:t>
      </w:r>
      <w:r w:rsidR="007248CC" w:rsidRPr="007248CC">
        <w:rPr>
          <w:i/>
          <w:iCs/>
        </w:rPr>
        <w:t xml:space="preserve"> </w:t>
      </w:r>
      <w:r w:rsidR="007248CC" w:rsidRPr="007248CC">
        <w:rPr>
          <w:i/>
          <w:iCs/>
        </w:rPr>
        <w:t>한</w:t>
      </w:r>
      <w:r w:rsidR="007248CC" w:rsidRPr="007248CC">
        <w:rPr>
          <w:i/>
          <w:iCs/>
        </w:rPr>
        <w:t xml:space="preserve"> </w:t>
      </w:r>
      <w:r w:rsidR="007248CC" w:rsidRPr="007248CC">
        <w:rPr>
          <w:i/>
          <w:iCs/>
        </w:rPr>
        <w:t>명의</w:t>
      </w:r>
      <w:r w:rsidR="007248CC" w:rsidRPr="007248CC">
        <w:rPr>
          <w:i/>
          <w:iCs/>
        </w:rPr>
        <w:t xml:space="preserve"> </w:t>
      </w:r>
      <w:r w:rsidR="007248CC" w:rsidRPr="007248CC">
        <w:rPr>
          <w:i/>
          <w:iCs/>
        </w:rPr>
        <w:t>여자를</w:t>
      </w:r>
      <w:r w:rsidR="007248CC" w:rsidRPr="007248CC">
        <w:rPr>
          <w:i/>
          <w:iCs/>
        </w:rPr>
        <w:t xml:space="preserve"> </w:t>
      </w:r>
      <w:r w:rsidR="007248CC" w:rsidRPr="007248CC">
        <w:rPr>
          <w:i/>
          <w:iCs/>
        </w:rPr>
        <w:t>통해</w:t>
      </w:r>
      <w:r w:rsidR="007248CC" w:rsidRPr="007248CC">
        <w:rPr>
          <w:i/>
          <w:iCs/>
        </w:rPr>
        <w:t xml:space="preserve"> </w:t>
      </w:r>
      <w:r w:rsidR="007248CC" w:rsidRPr="007248CC">
        <w:rPr>
          <w:i/>
          <w:iCs/>
        </w:rPr>
        <w:t>그대들을</w:t>
      </w:r>
      <w:r w:rsidR="007248CC" w:rsidRPr="007248CC">
        <w:rPr>
          <w:i/>
          <w:iCs/>
        </w:rPr>
        <w:t xml:space="preserve"> </w:t>
      </w:r>
      <w:r w:rsidR="007248CC" w:rsidRPr="007248CC">
        <w:rPr>
          <w:i/>
          <w:iCs/>
        </w:rPr>
        <w:t>창조하였고</w:t>
      </w:r>
      <w:r w:rsidR="007248CC" w:rsidRPr="007248CC">
        <w:rPr>
          <w:i/>
          <w:iCs/>
        </w:rPr>
        <w:t xml:space="preserve">, </w:t>
      </w:r>
      <w:r w:rsidR="007248CC" w:rsidRPr="007248CC">
        <w:rPr>
          <w:i/>
          <w:iCs/>
        </w:rPr>
        <w:t>서로를</w:t>
      </w:r>
      <w:r w:rsidR="007248CC" w:rsidRPr="007248CC">
        <w:rPr>
          <w:i/>
          <w:iCs/>
        </w:rPr>
        <w:t xml:space="preserve"> </w:t>
      </w:r>
      <w:r w:rsidR="007248CC" w:rsidRPr="007248CC">
        <w:rPr>
          <w:i/>
          <w:iCs/>
        </w:rPr>
        <w:t>알</w:t>
      </w:r>
      <w:r w:rsidR="007248CC" w:rsidRPr="007248CC">
        <w:rPr>
          <w:i/>
          <w:iCs/>
        </w:rPr>
        <w:t xml:space="preserve"> </w:t>
      </w:r>
      <w:r w:rsidR="007248CC" w:rsidRPr="007248CC">
        <w:rPr>
          <w:i/>
          <w:iCs/>
        </w:rPr>
        <w:t>수</w:t>
      </w:r>
      <w:r w:rsidR="007248CC" w:rsidRPr="007248CC">
        <w:rPr>
          <w:i/>
          <w:iCs/>
        </w:rPr>
        <w:t xml:space="preserve"> </w:t>
      </w:r>
      <w:r w:rsidR="007248CC" w:rsidRPr="007248CC">
        <w:rPr>
          <w:i/>
          <w:iCs/>
        </w:rPr>
        <w:t>있도록</w:t>
      </w:r>
      <w:r w:rsidR="007248CC" w:rsidRPr="007248CC">
        <w:rPr>
          <w:i/>
          <w:iCs/>
        </w:rPr>
        <w:t xml:space="preserve"> </w:t>
      </w:r>
      <w:r w:rsidR="007248CC" w:rsidRPr="007248CC">
        <w:rPr>
          <w:i/>
          <w:iCs/>
        </w:rPr>
        <w:t>그대들을</w:t>
      </w:r>
      <w:r w:rsidR="007248CC" w:rsidRPr="007248CC">
        <w:rPr>
          <w:i/>
          <w:iCs/>
        </w:rPr>
        <w:t xml:space="preserve"> </w:t>
      </w:r>
      <w:r w:rsidR="007248CC" w:rsidRPr="007248CC">
        <w:rPr>
          <w:i/>
          <w:iCs/>
        </w:rPr>
        <w:t>민족과</w:t>
      </w:r>
      <w:r w:rsidR="007248CC" w:rsidRPr="007248CC">
        <w:rPr>
          <w:i/>
          <w:iCs/>
        </w:rPr>
        <w:t xml:space="preserve"> </w:t>
      </w:r>
      <w:r w:rsidR="007248CC" w:rsidRPr="007248CC">
        <w:rPr>
          <w:i/>
          <w:iCs/>
        </w:rPr>
        <w:t>부족으로</w:t>
      </w:r>
      <w:r w:rsidR="007248CC" w:rsidRPr="007248CC">
        <w:rPr>
          <w:i/>
          <w:iCs/>
        </w:rPr>
        <w:t xml:space="preserve"> </w:t>
      </w:r>
      <w:r w:rsidR="007248CC" w:rsidRPr="007248CC">
        <w:rPr>
          <w:i/>
          <w:iCs/>
        </w:rPr>
        <w:t>두었노라</w:t>
      </w:r>
      <w:r w:rsidR="007248CC">
        <w:rPr>
          <w:i/>
          <w:iCs/>
        </w:rPr>
        <w:t>.</w:t>
      </w:r>
      <w:r>
        <w:rPr>
          <w:i/>
          <w:iCs/>
        </w:rPr>
        <w:t xml:space="preserve">" </w:t>
      </w:r>
      <w:r>
        <w:rPr>
          <w:b/>
          <w:bCs/>
        </w:rPr>
        <w:t>(</w:t>
      </w:r>
      <w:r>
        <w:rPr>
          <w:b/>
          <w:bCs/>
        </w:rPr>
        <w:t>꾸란</w:t>
      </w:r>
      <w:r>
        <w:rPr>
          <w:b/>
          <w:bCs/>
        </w:rPr>
        <w:t xml:space="preserve"> 49:13)</w:t>
      </w:r>
    </w:p>
    <w:p w14:paraId="42EDC630" w14:textId="77777777" w:rsidR="00D71B4B" w:rsidRDefault="00245B5A">
      <w:pPr>
        <w:spacing w:after="0"/>
        <w:rPr>
          <w:sz w:val="18"/>
          <w:szCs w:val="18"/>
        </w:rPr>
      </w:pPr>
      <w:r>
        <w:t> </w:t>
      </w:r>
    </w:p>
    <w:p w14:paraId="42EDC631" w14:textId="77777777" w:rsidR="00D71B4B" w:rsidRDefault="00245B5A">
      <w:pPr>
        <w:spacing w:after="0"/>
        <w:rPr>
          <w:sz w:val="18"/>
          <w:szCs w:val="18"/>
        </w:rPr>
      </w:pPr>
      <w:r>
        <w:t>하지만</w:t>
      </w:r>
      <w:r>
        <w:t xml:space="preserve"> </w:t>
      </w:r>
      <w:r>
        <w:t>말할</w:t>
      </w:r>
      <w:r>
        <w:t> </w:t>
      </w:r>
      <w:r>
        <w:t>필요도</w:t>
      </w:r>
      <w:r>
        <w:t xml:space="preserve"> </w:t>
      </w:r>
      <w:r>
        <w:t>없이</w:t>
      </w:r>
      <w:r>
        <w:t xml:space="preserve">, </w:t>
      </w:r>
      <w:r>
        <w:t>다른</w:t>
      </w:r>
      <w:r>
        <w:t xml:space="preserve"> </w:t>
      </w:r>
      <w:r>
        <w:t>사람들을</w:t>
      </w:r>
      <w:r>
        <w:t xml:space="preserve"> </w:t>
      </w:r>
      <w:r>
        <w:t>맹목적으로</w:t>
      </w:r>
      <w:r>
        <w:t xml:space="preserve"> </w:t>
      </w:r>
      <w:r>
        <w:t>모방하는</w:t>
      </w:r>
      <w:r>
        <w:t xml:space="preserve"> </w:t>
      </w:r>
      <w:r>
        <w:t>것은</w:t>
      </w:r>
      <w:r>
        <w:t xml:space="preserve"> </w:t>
      </w:r>
      <w:r>
        <w:t>자존감의</w:t>
      </w:r>
      <w:r>
        <w:t xml:space="preserve"> </w:t>
      </w:r>
      <w:r>
        <w:t>결여의</w:t>
      </w:r>
      <w:r>
        <w:t xml:space="preserve"> </w:t>
      </w:r>
      <w:r>
        <w:t>확실한</w:t>
      </w:r>
      <w:r>
        <w:t xml:space="preserve"> </w:t>
      </w:r>
      <w:r>
        <w:t>징표이다</w:t>
      </w:r>
      <w:r>
        <w:t>. </w:t>
      </w:r>
      <w:r>
        <w:t>이</w:t>
      </w:r>
      <w:r>
        <w:t> </w:t>
      </w:r>
      <w:r>
        <w:t>마지막</w:t>
      </w:r>
      <w:r>
        <w:t xml:space="preserve"> </w:t>
      </w:r>
      <w:r>
        <w:t>말들은</w:t>
      </w:r>
      <w:r>
        <w:t xml:space="preserve"> </w:t>
      </w:r>
      <w:r>
        <w:t>유대인</w:t>
      </w:r>
      <w:r>
        <w:t xml:space="preserve">, </w:t>
      </w:r>
      <w:r>
        <w:t>기독교인</w:t>
      </w:r>
      <w:r>
        <w:t xml:space="preserve"> </w:t>
      </w:r>
      <w:r>
        <w:t>또는</w:t>
      </w:r>
      <w:r>
        <w:t xml:space="preserve"> </w:t>
      </w:r>
      <w:r>
        <w:t>기타</w:t>
      </w:r>
      <w:r>
        <w:t> </w:t>
      </w:r>
      <w:r>
        <w:t>비무슬림</w:t>
      </w:r>
      <w:r>
        <w:t> </w:t>
      </w:r>
      <w:r>
        <w:t>독자들에게</w:t>
      </w:r>
      <w:r>
        <w:t xml:space="preserve"> </w:t>
      </w:r>
      <w:r>
        <w:t>바친다</w:t>
      </w:r>
      <w:r>
        <w:t xml:space="preserve">. </w:t>
      </w:r>
      <w:r>
        <w:t>여성의</w:t>
      </w:r>
      <w:r>
        <w:t xml:space="preserve"> </w:t>
      </w:r>
      <w:r>
        <w:t>지위에</w:t>
      </w:r>
      <w:r>
        <w:t xml:space="preserve"> </w:t>
      </w:r>
      <w:r>
        <w:t>혁명을</w:t>
      </w:r>
      <w:r>
        <w:t xml:space="preserve"> </w:t>
      </w:r>
      <w:r>
        <w:t>일으킨</w:t>
      </w:r>
      <w:r>
        <w:t xml:space="preserve"> </w:t>
      </w:r>
      <w:r>
        <w:t>종교가</w:t>
      </w:r>
      <w:r>
        <w:t xml:space="preserve"> </w:t>
      </w:r>
      <w:r>
        <w:t>여성을</w:t>
      </w:r>
      <w:r>
        <w:t xml:space="preserve"> </w:t>
      </w:r>
      <w:r>
        <w:t>억압하는</w:t>
      </w:r>
      <w:r>
        <w:t xml:space="preserve"> </w:t>
      </w:r>
      <w:r>
        <w:t>것으로</w:t>
      </w:r>
      <w:r>
        <w:t xml:space="preserve"> </w:t>
      </w:r>
      <w:r>
        <w:t>지목되고</w:t>
      </w:r>
      <w:r>
        <w:t> </w:t>
      </w:r>
      <w:r>
        <w:t>비방</w:t>
      </w:r>
      <w:r>
        <w:t xml:space="preserve"> </w:t>
      </w:r>
      <w:r>
        <w:t>받는</w:t>
      </w:r>
      <w:r>
        <w:t> </w:t>
      </w:r>
      <w:r>
        <w:t>이유가</w:t>
      </w:r>
      <w:r>
        <w:t xml:space="preserve"> </w:t>
      </w:r>
      <w:r>
        <w:t>이해할</w:t>
      </w:r>
      <w:r>
        <w:t xml:space="preserve"> </w:t>
      </w:r>
      <w:r>
        <w:t>수</w:t>
      </w:r>
      <w:r>
        <w:t xml:space="preserve"> </w:t>
      </w:r>
      <w:r>
        <w:t>없다</w:t>
      </w:r>
      <w:r>
        <w:t xml:space="preserve">. </w:t>
      </w:r>
      <w:r>
        <w:t>이슬람에</w:t>
      </w:r>
      <w:r>
        <w:t xml:space="preserve"> </w:t>
      </w:r>
      <w:r>
        <w:t>대한</w:t>
      </w:r>
      <w:r>
        <w:t xml:space="preserve"> </w:t>
      </w:r>
      <w:r>
        <w:t>이러한</w:t>
      </w:r>
      <w:r>
        <w:t xml:space="preserve"> </w:t>
      </w:r>
      <w:r>
        <w:t>인식은</w:t>
      </w:r>
      <w:r>
        <w:t xml:space="preserve"> </w:t>
      </w:r>
      <w:r>
        <w:t>오늘날</w:t>
      </w:r>
      <w:r>
        <w:t xml:space="preserve"> </w:t>
      </w:r>
      <w:r>
        <w:t>우리</w:t>
      </w:r>
      <w:r>
        <w:t xml:space="preserve"> </w:t>
      </w:r>
      <w:r>
        <w:t>세계에서</w:t>
      </w:r>
      <w:r>
        <w:t xml:space="preserve"> </w:t>
      </w:r>
      <w:r>
        <w:t>가장</w:t>
      </w:r>
      <w:r>
        <w:t xml:space="preserve"> </w:t>
      </w:r>
      <w:r>
        <w:t>널리</w:t>
      </w:r>
      <w:r>
        <w:t xml:space="preserve"> </w:t>
      </w:r>
      <w:r>
        <w:t>퍼진</w:t>
      </w:r>
      <w:r>
        <w:t xml:space="preserve"> </w:t>
      </w:r>
      <w:r>
        <w:t>잘못된</w:t>
      </w:r>
      <w:r>
        <w:t xml:space="preserve"> </w:t>
      </w:r>
      <w:r>
        <w:t>신화</w:t>
      </w:r>
      <w:r>
        <w:t xml:space="preserve"> </w:t>
      </w:r>
      <w:r>
        <w:t>중</w:t>
      </w:r>
      <w:r>
        <w:t xml:space="preserve"> </w:t>
      </w:r>
      <w:r>
        <w:t>하나이다</w:t>
      </w:r>
      <w:r>
        <w:t xml:space="preserve">. </w:t>
      </w:r>
      <w:r>
        <w:t>이</w:t>
      </w:r>
      <w:r>
        <w:t xml:space="preserve"> </w:t>
      </w:r>
      <w:r>
        <w:t>신화는</w:t>
      </w:r>
      <w:r>
        <w:t xml:space="preserve"> </w:t>
      </w:r>
      <w:r>
        <w:t>끊임없는</w:t>
      </w:r>
      <w:r>
        <w:t xml:space="preserve"> </w:t>
      </w:r>
      <w:r>
        <w:t>선정적인</w:t>
      </w:r>
      <w:r>
        <w:t xml:space="preserve"> </w:t>
      </w:r>
      <w:r>
        <w:t>책</w:t>
      </w:r>
      <w:r>
        <w:t xml:space="preserve">, </w:t>
      </w:r>
      <w:r>
        <w:t>기사</w:t>
      </w:r>
      <w:r>
        <w:t xml:space="preserve">, </w:t>
      </w:r>
      <w:r>
        <w:t>미디어</w:t>
      </w:r>
      <w:r>
        <w:t xml:space="preserve"> </w:t>
      </w:r>
      <w:r>
        <w:t>이미지</w:t>
      </w:r>
      <w:r>
        <w:t xml:space="preserve">, </w:t>
      </w:r>
      <w:r>
        <w:t>할리우드</w:t>
      </w:r>
      <w:r>
        <w:t xml:space="preserve"> </w:t>
      </w:r>
      <w:r>
        <w:t>영화의</w:t>
      </w:r>
      <w:r>
        <w:t xml:space="preserve"> </w:t>
      </w:r>
      <w:r>
        <w:t>공세로</w:t>
      </w:r>
      <w:r>
        <w:t xml:space="preserve"> </w:t>
      </w:r>
      <w:r>
        <w:t>쏟아내면서</w:t>
      </w:r>
      <w:r>
        <w:t xml:space="preserve"> </w:t>
      </w:r>
      <w:r>
        <w:t>퍼지고</w:t>
      </w:r>
      <w:r>
        <w:t xml:space="preserve"> </w:t>
      </w:r>
      <w:r>
        <w:t>있다</w:t>
      </w:r>
      <w:r>
        <w:t xml:space="preserve">. </w:t>
      </w:r>
      <w:r>
        <w:t>이러한</w:t>
      </w:r>
      <w:r>
        <w:t xml:space="preserve"> </w:t>
      </w:r>
      <w:r>
        <w:t>끊임없이</w:t>
      </w:r>
      <w:r>
        <w:t xml:space="preserve"> </w:t>
      </w:r>
      <w:r>
        <w:t>오도하는</w:t>
      </w:r>
      <w:r>
        <w:t xml:space="preserve"> </w:t>
      </w:r>
      <w:r>
        <w:t>이미지들의</w:t>
      </w:r>
      <w:r>
        <w:t xml:space="preserve"> </w:t>
      </w:r>
      <w:r>
        <w:t>불가피한</w:t>
      </w:r>
      <w:r>
        <w:t xml:space="preserve"> </w:t>
      </w:r>
      <w:r>
        <w:t>결과는</w:t>
      </w:r>
      <w:r>
        <w:t xml:space="preserve"> </w:t>
      </w:r>
      <w:r>
        <w:t>이슬람과</w:t>
      </w:r>
      <w:r>
        <w:t xml:space="preserve"> </w:t>
      </w:r>
      <w:r>
        <w:t>관련된</w:t>
      </w:r>
      <w:r>
        <w:t xml:space="preserve"> </w:t>
      </w:r>
      <w:r>
        <w:t>모든</w:t>
      </w:r>
      <w:r>
        <w:t xml:space="preserve"> </w:t>
      </w:r>
      <w:r>
        <w:t>것에</w:t>
      </w:r>
      <w:r>
        <w:t xml:space="preserve"> </w:t>
      </w:r>
      <w:r>
        <w:t>대한</w:t>
      </w:r>
      <w:r>
        <w:t xml:space="preserve"> </w:t>
      </w:r>
      <w:r>
        <w:t>완전한</w:t>
      </w:r>
      <w:r>
        <w:t> </w:t>
      </w:r>
      <w:r>
        <w:t>오해와</w:t>
      </w:r>
      <w:r>
        <w:t> </w:t>
      </w:r>
      <w:r>
        <w:t>두려움이었다</w:t>
      </w:r>
      <w:r>
        <w:t xml:space="preserve">. </w:t>
      </w:r>
      <w:r>
        <w:t>세계</w:t>
      </w:r>
      <w:r>
        <w:t xml:space="preserve"> </w:t>
      </w:r>
      <w:r>
        <w:t>미디어에서</w:t>
      </w:r>
      <w:r>
        <w:t xml:space="preserve"> </w:t>
      </w:r>
      <w:r>
        <w:t>이슬람에</w:t>
      </w:r>
      <w:r>
        <w:t xml:space="preserve"> </w:t>
      </w:r>
      <w:r>
        <w:t>대한</w:t>
      </w:r>
      <w:r>
        <w:t xml:space="preserve"> </w:t>
      </w:r>
      <w:r>
        <w:t>이러한</w:t>
      </w:r>
      <w:r>
        <w:t xml:space="preserve"> </w:t>
      </w:r>
      <w:r>
        <w:t>부정적인</w:t>
      </w:r>
      <w:r>
        <w:t xml:space="preserve"> </w:t>
      </w:r>
      <w:r>
        <w:t>묘사는</w:t>
      </w:r>
      <w:r>
        <w:t xml:space="preserve"> </w:t>
      </w:r>
      <w:r>
        <w:t>우리가</w:t>
      </w:r>
      <w:r>
        <w:t xml:space="preserve"> </w:t>
      </w:r>
      <w:r>
        <w:t>차별</w:t>
      </w:r>
      <w:r>
        <w:t xml:space="preserve">, </w:t>
      </w:r>
      <w:r>
        <w:t>편견</w:t>
      </w:r>
      <w:r>
        <w:t xml:space="preserve">, </w:t>
      </w:r>
      <w:r>
        <w:t>오해의</w:t>
      </w:r>
      <w:r>
        <w:t xml:space="preserve"> </w:t>
      </w:r>
      <w:r>
        <w:t>흔적이</w:t>
      </w:r>
      <w:r>
        <w:t xml:space="preserve"> </w:t>
      </w:r>
      <w:r>
        <w:t>전혀</w:t>
      </w:r>
      <w:r>
        <w:t xml:space="preserve"> </w:t>
      </w:r>
      <w:r>
        <w:t>없는</w:t>
      </w:r>
      <w:r>
        <w:t xml:space="preserve"> </w:t>
      </w:r>
      <w:r>
        <w:t>세상에서</w:t>
      </w:r>
      <w:r>
        <w:t xml:space="preserve"> </w:t>
      </w:r>
      <w:r>
        <w:t>살기위해서</w:t>
      </w:r>
      <w:r>
        <w:t xml:space="preserve"> </w:t>
      </w:r>
      <w:r>
        <w:t>끝나야</w:t>
      </w:r>
      <w:r>
        <w:t xml:space="preserve"> </w:t>
      </w:r>
      <w:r>
        <w:t>한다</w:t>
      </w:r>
      <w:r>
        <w:t>.  </w:t>
      </w:r>
    </w:p>
    <w:p w14:paraId="42EDC632" w14:textId="77777777" w:rsidR="00D71B4B" w:rsidRDefault="00245B5A">
      <w:pPr>
        <w:spacing w:after="0"/>
        <w:rPr>
          <w:sz w:val="18"/>
          <w:szCs w:val="18"/>
        </w:rPr>
      </w:pPr>
      <w:r>
        <w:t> </w:t>
      </w:r>
    </w:p>
    <w:p w14:paraId="42EDC633" w14:textId="77777777" w:rsidR="00D71B4B" w:rsidRDefault="00245B5A">
      <w:pPr>
        <w:spacing w:after="0"/>
        <w:rPr>
          <w:sz w:val="18"/>
          <w:szCs w:val="18"/>
        </w:rPr>
      </w:pPr>
      <w:r>
        <w:t>비무슬림들은</w:t>
      </w:r>
      <w:r>
        <w:t> </w:t>
      </w:r>
      <w:r>
        <w:t>무슬림들의</w:t>
      </w:r>
      <w:r>
        <w:t xml:space="preserve"> </w:t>
      </w:r>
      <w:r>
        <w:t>신념과</w:t>
      </w:r>
      <w:r>
        <w:t xml:space="preserve"> </w:t>
      </w:r>
      <w:r>
        <w:t>관행</w:t>
      </w:r>
      <w:r>
        <w:t xml:space="preserve">, </w:t>
      </w:r>
      <w:r>
        <w:t>그리고</w:t>
      </w:r>
      <w:r>
        <w:t xml:space="preserve"> </w:t>
      </w:r>
      <w:r>
        <w:t>무슬림의</w:t>
      </w:r>
      <w:r>
        <w:t xml:space="preserve"> </w:t>
      </w:r>
      <w:r>
        <w:t>행동들이</w:t>
      </w:r>
      <w:r>
        <w:t xml:space="preserve"> . </w:t>
      </w:r>
      <w:r>
        <w:t>반드시</w:t>
      </w:r>
      <w:r>
        <w:t xml:space="preserve"> </w:t>
      </w:r>
      <w:r>
        <w:t>이슬람을</w:t>
      </w:r>
      <w:r>
        <w:t xml:space="preserve"> </w:t>
      </w:r>
      <w:r>
        <w:t>대표하지</w:t>
      </w:r>
      <w:r>
        <w:t xml:space="preserve"> </w:t>
      </w:r>
      <w:r>
        <w:lastRenderedPageBreak/>
        <w:t>않는다는</w:t>
      </w:r>
      <w:r>
        <w:t xml:space="preserve"> </w:t>
      </w:r>
      <w:r>
        <w:t>단순한</w:t>
      </w:r>
      <w:r>
        <w:t xml:space="preserve"> </w:t>
      </w:r>
      <w:r>
        <w:t>사실을</w:t>
      </w:r>
      <w:r>
        <w:t xml:space="preserve">  </w:t>
      </w:r>
      <w:r>
        <w:t>인식해야</w:t>
      </w:r>
      <w:r>
        <w:t xml:space="preserve"> </w:t>
      </w:r>
      <w:r>
        <w:t>한다</w:t>
      </w:r>
      <w:r>
        <w:t xml:space="preserve">. </w:t>
      </w:r>
      <w:r>
        <w:t>오늘날</w:t>
      </w:r>
      <w:r>
        <w:t xml:space="preserve"> </w:t>
      </w:r>
      <w:r>
        <w:t>무슬림</w:t>
      </w:r>
      <w:r>
        <w:t xml:space="preserve"> </w:t>
      </w:r>
      <w:r>
        <w:t>세계에서</w:t>
      </w:r>
      <w:r>
        <w:t xml:space="preserve"> </w:t>
      </w:r>
      <w:r>
        <w:t>여성의</w:t>
      </w:r>
      <w:r>
        <w:t xml:space="preserve"> </w:t>
      </w:r>
      <w:r>
        <w:t>지위를</w:t>
      </w:r>
      <w:r>
        <w:t xml:space="preserve"> "</w:t>
      </w:r>
      <w:r>
        <w:t>이슬람적</w:t>
      </w:r>
      <w:r>
        <w:t>"</w:t>
      </w:r>
      <w:r>
        <w:t>이라고</w:t>
      </w:r>
      <w:r>
        <w:t xml:space="preserve"> </w:t>
      </w:r>
      <w:r>
        <w:t>부르는</w:t>
      </w:r>
      <w:r>
        <w:t xml:space="preserve"> </w:t>
      </w:r>
      <w:r>
        <w:t>것은</w:t>
      </w:r>
      <w:r>
        <w:t xml:space="preserve"> </w:t>
      </w:r>
      <w:r>
        <w:t>오늘날</w:t>
      </w:r>
      <w:r>
        <w:t xml:space="preserve"> </w:t>
      </w:r>
      <w:r>
        <w:t>서양에서</w:t>
      </w:r>
      <w:r>
        <w:t xml:space="preserve"> </w:t>
      </w:r>
      <w:r>
        <w:t>여성의</w:t>
      </w:r>
      <w:r>
        <w:t xml:space="preserve"> </w:t>
      </w:r>
      <w:r>
        <w:t>지위를</w:t>
      </w:r>
      <w:r>
        <w:t xml:space="preserve"> "</w:t>
      </w:r>
      <w:r>
        <w:t>유대</w:t>
      </w:r>
      <w:r>
        <w:t>-</w:t>
      </w:r>
      <w:r>
        <w:t>기독교적</w:t>
      </w:r>
      <w:r>
        <w:t>"</w:t>
      </w:r>
      <w:r>
        <w:t>이라고</w:t>
      </w:r>
      <w:r>
        <w:t xml:space="preserve"> </w:t>
      </w:r>
      <w:r>
        <w:t>부르는</w:t>
      </w:r>
      <w:r>
        <w:t xml:space="preserve"> </w:t>
      </w:r>
      <w:r>
        <w:t>것만큼이나</w:t>
      </w:r>
      <w:r>
        <w:t xml:space="preserve"> </w:t>
      </w:r>
      <w:r>
        <w:t>사실과</w:t>
      </w:r>
      <w:r>
        <w:t xml:space="preserve"> </w:t>
      </w:r>
      <w:r>
        <w:t>거리가</w:t>
      </w:r>
      <w:r>
        <w:t xml:space="preserve"> </w:t>
      </w:r>
      <w:r>
        <w:t>멀다</w:t>
      </w:r>
      <w:r>
        <w:t xml:space="preserve">. </w:t>
      </w:r>
      <w:r>
        <w:t>이러한</w:t>
      </w:r>
      <w:r>
        <w:t xml:space="preserve"> </w:t>
      </w:r>
      <w:r>
        <w:t>이해를</w:t>
      </w:r>
      <w:r>
        <w:t xml:space="preserve"> </w:t>
      </w:r>
      <w:r>
        <w:t>바탕으로</w:t>
      </w:r>
      <w:r>
        <w:t xml:space="preserve">, </w:t>
      </w:r>
      <w:r>
        <w:t>무슬림들과</w:t>
      </w:r>
      <w:r>
        <w:t> </w:t>
      </w:r>
      <w:r>
        <w:t>비무슬림들은</w:t>
      </w:r>
      <w:r>
        <w:t> </w:t>
      </w:r>
      <w:r>
        <w:t>모든</w:t>
      </w:r>
      <w:r>
        <w:t xml:space="preserve"> </w:t>
      </w:r>
      <w:r>
        <w:t>오해</w:t>
      </w:r>
      <w:r>
        <w:t xml:space="preserve">, </w:t>
      </w:r>
      <w:r>
        <w:t>의심</w:t>
      </w:r>
      <w:r>
        <w:t xml:space="preserve">, </w:t>
      </w:r>
      <w:r>
        <w:t>두려움을</w:t>
      </w:r>
      <w:r>
        <w:t xml:space="preserve"> </w:t>
      </w:r>
      <w:r>
        <w:t>제거하기</w:t>
      </w:r>
      <w:r>
        <w:t xml:space="preserve"> </w:t>
      </w:r>
      <w:r>
        <w:t>위해</w:t>
      </w:r>
      <w:r>
        <w:t xml:space="preserve"> </w:t>
      </w:r>
      <w:r>
        <w:t>소통과</w:t>
      </w:r>
      <w:r>
        <w:t xml:space="preserve"> </w:t>
      </w:r>
      <w:r>
        <w:t>대화의</w:t>
      </w:r>
      <w:r>
        <w:t xml:space="preserve"> </w:t>
      </w:r>
      <w:r>
        <w:t>과정을</w:t>
      </w:r>
      <w:r>
        <w:t xml:space="preserve"> </w:t>
      </w:r>
      <w:r>
        <w:t>시작해야</w:t>
      </w:r>
      <w:r>
        <w:t xml:space="preserve"> </w:t>
      </w:r>
      <w:r>
        <w:t>한다</w:t>
      </w:r>
      <w:r>
        <w:t xml:space="preserve">. </w:t>
      </w:r>
      <w:r>
        <w:t>인류</w:t>
      </w:r>
      <w:r>
        <w:t xml:space="preserve"> </w:t>
      </w:r>
      <w:r>
        <w:t>공동체의</w:t>
      </w:r>
      <w:r>
        <w:t xml:space="preserve"> </w:t>
      </w:r>
      <w:r>
        <w:t>평화로운</w:t>
      </w:r>
      <w:r>
        <w:t xml:space="preserve"> </w:t>
      </w:r>
      <w:r>
        <w:t>미래는</w:t>
      </w:r>
      <w:r>
        <w:t xml:space="preserve"> </w:t>
      </w:r>
      <w:r>
        <w:t>이러한</w:t>
      </w:r>
      <w:r>
        <w:t xml:space="preserve"> </w:t>
      </w:r>
      <w:r>
        <w:t>대화를</w:t>
      </w:r>
      <w:r>
        <w:t xml:space="preserve"> </w:t>
      </w:r>
      <w:r>
        <w:t>필요로</w:t>
      </w:r>
      <w:r>
        <w:t xml:space="preserve"> </w:t>
      </w:r>
      <w:r>
        <w:t>한다</w:t>
      </w:r>
      <w:r>
        <w:t>. </w:t>
      </w:r>
    </w:p>
    <w:p w14:paraId="42EDC634" w14:textId="77777777" w:rsidR="00D71B4B" w:rsidRDefault="00245B5A">
      <w:pPr>
        <w:spacing w:after="0"/>
        <w:rPr>
          <w:sz w:val="18"/>
          <w:szCs w:val="18"/>
        </w:rPr>
      </w:pPr>
      <w:r>
        <w:t> </w:t>
      </w:r>
    </w:p>
    <w:p w14:paraId="42EDC635" w14:textId="77777777" w:rsidR="00D71B4B" w:rsidRDefault="00245B5A">
      <w:pPr>
        <w:spacing w:after="0"/>
        <w:rPr>
          <w:sz w:val="16"/>
          <w:szCs w:val="16"/>
          <w:u w:val="single"/>
        </w:rPr>
      </w:pPr>
      <w:r>
        <w:t>이슬람은</w:t>
      </w:r>
      <w:r>
        <w:t> </w:t>
      </w:r>
      <w:r>
        <w:t>여성의</w:t>
      </w:r>
      <w:r>
        <w:t xml:space="preserve"> </w:t>
      </w:r>
      <w:r>
        <w:t>지위를</w:t>
      </w:r>
      <w:r>
        <w:t xml:space="preserve"> </w:t>
      </w:r>
      <w:r>
        <w:t>향상시키고</w:t>
      </w:r>
      <w:r>
        <w:t xml:space="preserve"> </w:t>
      </w:r>
      <w:r>
        <w:t>현대</w:t>
      </w:r>
      <w:r>
        <w:t xml:space="preserve"> </w:t>
      </w:r>
      <w:r>
        <w:t>세계가</w:t>
      </w:r>
      <w:r>
        <w:t xml:space="preserve"> </w:t>
      </w:r>
      <w:r>
        <w:t>이제야</w:t>
      </w:r>
      <w:r>
        <w:t xml:space="preserve"> </w:t>
      </w:r>
      <w:r>
        <w:t>인식한</w:t>
      </w:r>
      <w:r>
        <w:t xml:space="preserve"> </w:t>
      </w:r>
      <w:r>
        <w:t>수많은</w:t>
      </w:r>
      <w:r>
        <w:t xml:space="preserve"> </w:t>
      </w:r>
      <w:r>
        <w:t>권리를</w:t>
      </w:r>
      <w:r>
        <w:t xml:space="preserve"> </w:t>
      </w:r>
      <w:r>
        <w:t>부여한</w:t>
      </w:r>
      <w:r>
        <w:t xml:space="preserve"> </w:t>
      </w:r>
      <w:r>
        <w:t>종교로</w:t>
      </w:r>
      <w:r>
        <w:t xml:space="preserve"> </w:t>
      </w:r>
      <w:r>
        <w:t>보아야</w:t>
      </w:r>
      <w:r>
        <w:t xml:space="preserve"> </w:t>
      </w:r>
      <w:r>
        <w:t>한다</w:t>
      </w:r>
      <w:r>
        <w:t xml:space="preserve">. </w:t>
      </w:r>
      <w:r>
        <w:t>이슬람은</w:t>
      </w:r>
      <w:r>
        <w:t xml:space="preserve"> </w:t>
      </w:r>
      <w:r>
        <w:t>여전히</w:t>
      </w:r>
      <w:r>
        <w:t xml:space="preserve"> </w:t>
      </w:r>
      <w:r>
        <w:t>오늘날의</w:t>
      </w:r>
      <w:r>
        <w:t xml:space="preserve"> </w:t>
      </w:r>
      <w:r>
        <w:t>여성에게</w:t>
      </w:r>
      <w:r>
        <w:t xml:space="preserve"> </w:t>
      </w:r>
      <w:r>
        <w:t>많은</w:t>
      </w:r>
      <w:r>
        <w:t xml:space="preserve"> </w:t>
      </w:r>
      <w:r>
        <w:t>것을</w:t>
      </w:r>
      <w:r>
        <w:t xml:space="preserve"> </w:t>
      </w:r>
      <w:r>
        <w:t>제공한다</w:t>
      </w:r>
      <w:r>
        <w:t xml:space="preserve">: </w:t>
      </w:r>
      <w:r>
        <w:t>출생부터</w:t>
      </w:r>
      <w:r>
        <w:t xml:space="preserve"> </w:t>
      </w:r>
      <w:r>
        <w:t>죽음까지</w:t>
      </w:r>
      <w:r>
        <w:t xml:space="preserve"> </w:t>
      </w:r>
      <w:r>
        <w:t>삶의</w:t>
      </w:r>
      <w:r>
        <w:t xml:space="preserve"> </w:t>
      </w:r>
      <w:r>
        <w:t>모든</w:t>
      </w:r>
      <w:r>
        <w:t xml:space="preserve"> </w:t>
      </w:r>
      <w:r>
        <w:t>측면과</w:t>
      </w:r>
      <w:r>
        <w:t xml:space="preserve"> </w:t>
      </w:r>
      <w:r>
        <w:t>모든</w:t>
      </w:r>
      <w:r>
        <w:t xml:space="preserve"> </w:t>
      </w:r>
      <w:r>
        <w:t>단계에서의</w:t>
      </w:r>
      <w:r>
        <w:t xml:space="preserve"> </w:t>
      </w:r>
      <w:r>
        <w:t>존엄성</w:t>
      </w:r>
      <w:r>
        <w:t xml:space="preserve">, </w:t>
      </w:r>
      <w:r>
        <w:t>존중</w:t>
      </w:r>
      <w:r>
        <w:t xml:space="preserve">, </w:t>
      </w:r>
      <w:r>
        <w:t>보호</w:t>
      </w:r>
      <w:r>
        <w:t xml:space="preserve">, </w:t>
      </w:r>
      <w:r>
        <w:t>그리고</w:t>
      </w:r>
      <w:r>
        <w:t xml:space="preserve"> </w:t>
      </w:r>
      <w:r>
        <w:t>그녀의</w:t>
      </w:r>
      <w:r>
        <w:t xml:space="preserve"> </w:t>
      </w:r>
      <w:r>
        <w:t>모든</w:t>
      </w:r>
      <w:r>
        <w:t xml:space="preserve"> </w:t>
      </w:r>
      <w:r>
        <w:t>영적</w:t>
      </w:r>
      <w:r>
        <w:t xml:space="preserve">, </w:t>
      </w:r>
      <w:r>
        <w:t>지적</w:t>
      </w:r>
      <w:r>
        <w:t xml:space="preserve">, </w:t>
      </w:r>
      <w:r>
        <w:t>신체적</w:t>
      </w:r>
      <w:r>
        <w:t xml:space="preserve">, </w:t>
      </w:r>
      <w:r>
        <w:t>감정적</w:t>
      </w:r>
      <w:r>
        <w:t xml:space="preserve"> </w:t>
      </w:r>
      <w:r>
        <w:t>필요의</w:t>
      </w:r>
      <w:r>
        <w:t xml:space="preserve"> </w:t>
      </w:r>
      <w:r>
        <w:t>인식</w:t>
      </w:r>
      <w:r>
        <w:t xml:space="preserve">, </w:t>
      </w:r>
      <w:r>
        <w:t>균형</w:t>
      </w:r>
      <w:r>
        <w:t xml:space="preserve">, </w:t>
      </w:r>
      <w:r>
        <w:t>충족을</w:t>
      </w:r>
      <w:r>
        <w:t xml:space="preserve"> </w:t>
      </w:r>
      <w:r>
        <w:t>위한</w:t>
      </w:r>
      <w:r>
        <w:t xml:space="preserve"> </w:t>
      </w:r>
      <w:r>
        <w:t>수단</w:t>
      </w:r>
      <w:r>
        <w:t xml:space="preserve">. </w:t>
      </w:r>
      <w:r>
        <w:t>영국과</w:t>
      </w:r>
      <w:r>
        <w:t xml:space="preserve"> </w:t>
      </w:r>
      <w:r>
        <w:t>같은</w:t>
      </w:r>
      <w:r>
        <w:t xml:space="preserve"> </w:t>
      </w:r>
      <w:r>
        <w:t>나라에서</w:t>
      </w:r>
      <w:r>
        <w:t xml:space="preserve"> </w:t>
      </w:r>
      <w:r>
        <w:t>이슬람을</w:t>
      </w:r>
      <w:r>
        <w:t xml:space="preserve"> </w:t>
      </w:r>
      <w:r>
        <w:t>선택하는</w:t>
      </w:r>
      <w:r>
        <w:t xml:space="preserve"> </w:t>
      </w:r>
      <w:r>
        <w:t>사람들의</w:t>
      </w:r>
      <w:r>
        <w:t xml:space="preserve"> </w:t>
      </w:r>
      <w:r>
        <w:t>대부분이</w:t>
      </w:r>
      <w:r>
        <w:t xml:space="preserve"> </w:t>
      </w:r>
      <w:r>
        <w:t>여성인</w:t>
      </w:r>
      <w:r>
        <w:t xml:space="preserve"> </w:t>
      </w:r>
      <w:r>
        <w:t>것은</w:t>
      </w:r>
      <w:r>
        <w:t xml:space="preserve"> </w:t>
      </w:r>
      <w:r>
        <w:t>놀라운</w:t>
      </w:r>
      <w:r>
        <w:t xml:space="preserve"> </w:t>
      </w:r>
      <w:r>
        <w:t>일이</w:t>
      </w:r>
      <w:r>
        <w:t xml:space="preserve"> </w:t>
      </w:r>
      <w:r>
        <w:t>아니다</w:t>
      </w:r>
      <w:r>
        <w:t xml:space="preserve">. </w:t>
      </w:r>
      <w:r>
        <w:t>미국에서</w:t>
      </w:r>
      <w:r>
        <w:t xml:space="preserve"> </w:t>
      </w:r>
      <w:r>
        <w:t>이슬람으로</w:t>
      </w:r>
      <w:r>
        <w:t xml:space="preserve"> </w:t>
      </w:r>
      <w:r>
        <w:t>개종하는</w:t>
      </w:r>
      <w:r>
        <w:t> </w:t>
      </w:r>
      <w:r>
        <w:t>여성이</w:t>
      </w:r>
      <w:r>
        <w:t xml:space="preserve"> </w:t>
      </w:r>
      <w:r>
        <w:t>남성</w:t>
      </w:r>
      <w:r>
        <w:t xml:space="preserve"> </w:t>
      </w:r>
      <w:r>
        <w:t>개종자보다</w:t>
      </w:r>
      <w:r>
        <w:t xml:space="preserve"> 4</w:t>
      </w:r>
      <w:r>
        <w:t>배</w:t>
      </w:r>
      <w:r>
        <w:t xml:space="preserve"> </w:t>
      </w:r>
      <w:r>
        <w:t>더</w:t>
      </w:r>
      <w:r>
        <w:t xml:space="preserve"> </w:t>
      </w:r>
      <w:r>
        <w:t>많다</w:t>
      </w:r>
      <w:r>
        <w:t xml:space="preserve">. </w:t>
      </w:r>
      <w:r>
        <w:rPr>
          <w:sz w:val="16"/>
          <w:szCs w:val="16"/>
          <w:u w:val="single"/>
        </w:rPr>
        <w:t>85</w:t>
      </w:r>
    </w:p>
    <w:p w14:paraId="42EDC636" w14:textId="77777777" w:rsidR="00D71B4B" w:rsidRDefault="00D71B4B">
      <w:pPr>
        <w:spacing w:after="0"/>
        <w:rPr>
          <w:sz w:val="16"/>
          <w:szCs w:val="16"/>
          <w:u w:val="single"/>
        </w:rPr>
      </w:pPr>
    </w:p>
    <w:p w14:paraId="42EDC637" w14:textId="77777777" w:rsidR="00D71B4B" w:rsidRDefault="00245B5A">
      <w:pPr>
        <w:spacing w:after="0"/>
      </w:pPr>
      <w:r>
        <w:t>이슬람은</w:t>
      </w:r>
      <w:r>
        <w:t xml:space="preserve"> </w:t>
      </w:r>
      <w:r>
        <w:t>도덕적</w:t>
      </w:r>
      <w:r>
        <w:t xml:space="preserve"> </w:t>
      </w:r>
      <w:r>
        <w:t>지도와</w:t>
      </w:r>
      <w:r>
        <w:t xml:space="preserve"> </w:t>
      </w:r>
      <w:r>
        <w:t>리더십이</w:t>
      </w:r>
      <w:r>
        <w:t xml:space="preserve"> </w:t>
      </w:r>
      <w:r>
        <w:t>절실히</w:t>
      </w:r>
      <w:r>
        <w:t xml:space="preserve"> </w:t>
      </w:r>
      <w:r>
        <w:t>필요한</w:t>
      </w:r>
      <w:r>
        <w:t xml:space="preserve"> </w:t>
      </w:r>
      <w:r>
        <w:t>오늘날</w:t>
      </w:r>
      <w:r>
        <w:t xml:space="preserve"> </w:t>
      </w:r>
      <w:r>
        <w:t>세계에</w:t>
      </w:r>
      <w:r>
        <w:t xml:space="preserve"> </w:t>
      </w:r>
      <w:r>
        <w:t>제공한</w:t>
      </w:r>
      <w:r>
        <w:t xml:space="preserve"> </w:t>
      </w:r>
      <w:r>
        <w:t>것이</w:t>
      </w:r>
      <w:r>
        <w:t xml:space="preserve"> </w:t>
      </w:r>
      <w:r>
        <w:t>많고</w:t>
      </w:r>
      <w:r>
        <w:t xml:space="preserve"> </w:t>
      </w:r>
      <w:r>
        <w:t>앞으로</w:t>
      </w:r>
      <w:r>
        <w:t xml:space="preserve"> </w:t>
      </w:r>
      <w:r>
        <w:t>제공할</w:t>
      </w:r>
      <w:r>
        <w:t xml:space="preserve"> </w:t>
      </w:r>
      <w:r>
        <w:t>것도</w:t>
      </w:r>
      <w:r>
        <w:t xml:space="preserve"> </w:t>
      </w:r>
      <w:r>
        <w:t>많다</w:t>
      </w:r>
      <w:r>
        <w:t>.  </w:t>
      </w:r>
      <w:r>
        <w:t>허먼</w:t>
      </w:r>
      <w:r>
        <w:t xml:space="preserve"> </w:t>
      </w:r>
      <w:r>
        <w:t>아일츠</w:t>
      </w:r>
      <w:r>
        <w:t xml:space="preserve">(Herman Eilts) </w:t>
      </w:r>
      <w:r>
        <w:t>대사는</w:t>
      </w:r>
      <w:r>
        <w:t xml:space="preserve"> 1985</w:t>
      </w:r>
      <w:r>
        <w:t>년</w:t>
      </w:r>
      <w:r>
        <w:t xml:space="preserve"> 6</w:t>
      </w:r>
      <w:r>
        <w:t>월</w:t>
      </w:r>
      <w:r>
        <w:t xml:space="preserve"> 24</w:t>
      </w:r>
      <w:r>
        <w:t>일</w:t>
      </w:r>
      <w:r>
        <w:t xml:space="preserve"> </w:t>
      </w:r>
      <w:r>
        <w:t>미국</w:t>
      </w:r>
      <w:r>
        <w:t xml:space="preserve"> </w:t>
      </w:r>
      <w:r>
        <w:t>하원</w:t>
      </w:r>
      <w:r>
        <w:t xml:space="preserve"> </w:t>
      </w:r>
      <w:r>
        <w:t>외교위원회</w:t>
      </w:r>
      <w:r>
        <w:t xml:space="preserve"> </w:t>
      </w:r>
      <w:r>
        <w:t>앞</w:t>
      </w:r>
      <w:r>
        <w:t xml:space="preserve"> </w:t>
      </w:r>
      <w:r>
        <w:t>증언에서</w:t>
      </w:r>
      <w:r>
        <w:t xml:space="preserve"> </w:t>
      </w:r>
      <w:r>
        <w:t>이렇게</w:t>
      </w:r>
      <w:r>
        <w:t xml:space="preserve"> </w:t>
      </w:r>
      <w:r>
        <w:t>말했다</w:t>
      </w:r>
      <w:r>
        <w:t>.</w:t>
      </w:r>
    </w:p>
    <w:p w14:paraId="42EDC638" w14:textId="77777777" w:rsidR="00D71B4B" w:rsidRDefault="00D71B4B">
      <w:pPr>
        <w:spacing w:after="0"/>
      </w:pPr>
    </w:p>
    <w:p w14:paraId="42EDC639" w14:textId="77777777" w:rsidR="00D71B4B" w:rsidRDefault="00245B5A">
      <w:pPr>
        <w:spacing w:after="0"/>
        <w:rPr>
          <w:i/>
          <w:iCs/>
        </w:rPr>
      </w:pPr>
      <w:r>
        <w:rPr>
          <w:i/>
          <w:iCs/>
        </w:rPr>
        <w:t>“</w:t>
      </w:r>
      <w:r>
        <w:rPr>
          <w:i/>
          <w:iCs/>
        </w:rPr>
        <w:t>오늘날</w:t>
      </w:r>
      <w:r>
        <w:rPr>
          <w:i/>
          <w:iCs/>
        </w:rPr>
        <w:t xml:space="preserve"> </w:t>
      </w:r>
      <w:r>
        <w:rPr>
          <w:i/>
          <w:iCs/>
        </w:rPr>
        <w:t>전</w:t>
      </w:r>
      <w:r>
        <w:rPr>
          <w:i/>
          <w:iCs/>
        </w:rPr>
        <w:t xml:space="preserve"> </w:t>
      </w:r>
      <w:r>
        <w:rPr>
          <w:i/>
          <w:iCs/>
        </w:rPr>
        <w:t>세계</w:t>
      </w:r>
      <w:r>
        <w:rPr>
          <w:i/>
          <w:iCs/>
        </w:rPr>
        <w:t xml:space="preserve"> </w:t>
      </w:r>
      <w:r>
        <w:rPr>
          <w:i/>
          <w:iCs/>
        </w:rPr>
        <w:t>무슬림</w:t>
      </w:r>
      <w:r>
        <w:rPr>
          <w:i/>
          <w:iCs/>
        </w:rPr>
        <w:t xml:space="preserve"> </w:t>
      </w:r>
      <w:r>
        <w:rPr>
          <w:i/>
          <w:iCs/>
        </w:rPr>
        <w:t>공동체는</w:t>
      </w:r>
      <w:r>
        <w:rPr>
          <w:i/>
          <w:iCs/>
        </w:rPr>
        <w:t xml:space="preserve"> </w:t>
      </w:r>
      <w:r>
        <w:rPr>
          <w:i/>
          <w:iCs/>
        </w:rPr>
        <w:t>약</w:t>
      </w:r>
      <w:r>
        <w:rPr>
          <w:i/>
          <w:iCs/>
        </w:rPr>
        <w:t xml:space="preserve"> 10</w:t>
      </w:r>
      <w:r>
        <w:rPr>
          <w:i/>
          <w:iCs/>
        </w:rPr>
        <w:t>억</w:t>
      </w:r>
      <w:r>
        <w:rPr>
          <w:i/>
          <w:iCs/>
        </w:rPr>
        <w:t xml:space="preserve"> </w:t>
      </w:r>
      <w:r>
        <w:rPr>
          <w:i/>
          <w:iCs/>
        </w:rPr>
        <w:t>명입니다</w:t>
      </w:r>
      <w:r>
        <w:rPr>
          <w:i/>
          <w:iCs/>
        </w:rPr>
        <w:t xml:space="preserve">. </w:t>
      </w:r>
      <w:r>
        <w:rPr>
          <w:i/>
          <w:iCs/>
        </w:rPr>
        <w:t>그것은</w:t>
      </w:r>
      <w:r>
        <w:rPr>
          <w:i/>
          <w:iCs/>
        </w:rPr>
        <w:t xml:space="preserve"> </w:t>
      </w:r>
      <w:r>
        <w:rPr>
          <w:i/>
          <w:iCs/>
        </w:rPr>
        <w:t>인상적인</w:t>
      </w:r>
      <w:r>
        <w:rPr>
          <w:i/>
          <w:iCs/>
        </w:rPr>
        <w:t xml:space="preserve"> </w:t>
      </w:r>
      <w:r>
        <w:rPr>
          <w:i/>
          <w:iCs/>
        </w:rPr>
        <w:t>수치입니다</w:t>
      </w:r>
      <w:r>
        <w:rPr>
          <w:i/>
          <w:iCs/>
        </w:rPr>
        <w:t xml:space="preserve">. </w:t>
      </w:r>
      <w:r>
        <w:rPr>
          <w:i/>
          <w:iCs/>
        </w:rPr>
        <w:t>그러나</w:t>
      </w:r>
      <w:r>
        <w:rPr>
          <w:i/>
          <w:iCs/>
        </w:rPr>
        <w:t xml:space="preserve"> </w:t>
      </w:r>
      <w:r>
        <w:rPr>
          <w:i/>
          <w:iCs/>
        </w:rPr>
        <w:t>나에게</w:t>
      </w:r>
      <w:r>
        <w:rPr>
          <w:i/>
          <w:iCs/>
        </w:rPr>
        <w:t xml:space="preserve"> </w:t>
      </w:r>
      <w:r>
        <w:rPr>
          <w:i/>
          <w:iCs/>
        </w:rPr>
        <w:t>똑같이</w:t>
      </w:r>
      <w:r>
        <w:rPr>
          <w:i/>
          <w:iCs/>
        </w:rPr>
        <w:t xml:space="preserve"> </w:t>
      </w:r>
      <w:r>
        <w:rPr>
          <w:i/>
          <w:iCs/>
        </w:rPr>
        <w:t>인상적인</w:t>
      </w:r>
      <w:r>
        <w:rPr>
          <w:i/>
          <w:iCs/>
        </w:rPr>
        <w:t xml:space="preserve"> </w:t>
      </w:r>
      <w:r>
        <w:rPr>
          <w:i/>
          <w:iCs/>
        </w:rPr>
        <w:t>것은</w:t>
      </w:r>
      <w:r>
        <w:rPr>
          <w:i/>
          <w:iCs/>
        </w:rPr>
        <w:t xml:space="preserve"> </w:t>
      </w:r>
      <w:r>
        <w:rPr>
          <w:i/>
          <w:iCs/>
        </w:rPr>
        <w:t>이슬람이</w:t>
      </w:r>
      <w:r>
        <w:rPr>
          <w:i/>
          <w:iCs/>
        </w:rPr>
        <w:t xml:space="preserve"> </w:t>
      </w:r>
      <w:r>
        <w:rPr>
          <w:i/>
          <w:iCs/>
        </w:rPr>
        <w:t>오늘날</w:t>
      </w:r>
      <w:r>
        <w:rPr>
          <w:i/>
          <w:iCs/>
        </w:rPr>
        <w:t xml:space="preserve"> </w:t>
      </w:r>
      <w:r>
        <w:rPr>
          <w:i/>
          <w:iCs/>
        </w:rPr>
        <w:t>가장</w:t>
      </w:r>
      <w:r>
        <w:rPr>
          <w:i/>
          <w:iCs/>
        </w:rPr>
        <w:t xml:space="preserve"> </w:t>
      </w:r>
      <w:r>
        <w:rPr>
          <w:i/>
          <w:iCs/>
        </w:rPr>
        <w:t>빠르게</w:t>
      </w:r>
      <w:r>
        <w:rPr>
          <w:i/>
          <w:iCs/>
        </w:rPr>
        <w:t xml:space="preserve"> </w:t>
      </w:r>
      <w:r>
        <w:rPr>
          <w:i/>
          <w:iCs/>
        </w:rPr>
        <w:t>성장하는</w:t>
      </w:r>
      <w:r>
        <w:rPr>
          <w:i/>
          <w:iCs/>
        </w:rPr>
        <w:t xml:space="preserve"> </w:t>
      </w:r>
      <w:r>
        <w:rPr>
          <w:i/>
          <w:iCs/>
        </w:rPr>
        <w:t>유일신</w:t>
      </w:r>
      <w:r>
        <w:rPr>
          <w:i/>
          <w:iCs/>
        </w:rPr>
        <w:t xml:space="preserve"> </w:t>
      </w:r>
      <w:r>
        <w:rPr>
          <w:i/>
          <w:iCs/>
        </w:rPr>
        <w:t>종교라는</w:t>
      </w:r>
      <w:r>
        <w:rPr>
          <w:i/>
          <w:iCs/>
        </w:rPr>
        <w:t xml:space="preserve"> </w:t>
      </w:r>
      <w:r>
        <w:rPr>
          <w:i/>
          <w:iCs/>
        </w:rPr>
        <w:t>것입니다</w:t>
      </w:r>
      <w:r>
        <w:rPr>
          <w:i/>
          <w:iCs/>
        </w:rPr>
        <w:t xml:space="preserve">. </w:t>
      </w:r>
      <w:r>
        <w:rPr>
          <w:i/>
          <w:iCs/>
        </w:rPr>
        <w:t>이것은</w:t>
      </w:r>
      <w:r>
        <w:rPr>
          <w:i/>
          <w:iCs/>
        </w:rPr>
        <w:t xml:space="preserve"> </w:t>
      </w:r>
      <w:r>
        <w:rPr>
          <w:i/>
          <w:iCs/>
        </w:rPr>
        <w:t>우리가</w:t>
      </w:r>
      <w:r>
        <w:rPr>
          <w:i/>
          <w:iCs/>
        </w:rPr>
        <w:t xml:space="preserve"> </w:t>
      </w:r>
      <w:r>
        <w:rPr>
          <w:i/>
          <w:iCs/>
        </w:rPr>
        <w:t>고려해야</w:t>
      </w:r>
      <w:r>
        <w:rPr>
          <w:i/>
          <w:iCs/>
        </w:rPr>
        <w:t xml:space="preserve"> </w:t>
      </w:r>
      <w:r>
        <w:rPr>
          <w:i/>
          <w:iCs/>
        </w:rPr>
        <w:t>할</w:t>
      </w:r>
      <w:r>
        <w:rPr>
          <w:i/>
          <w:iCs/>
        </w:rPr>
        <w:t xml:space="preserve"> </w:t>
      </w:r>
      <w:r>
        <w:rPr>
          <w:i/>
          <w:iCs/>
        </w:rPr>
        <w:t>사항입니다</w:t>
      </w:r>
      <w:r>
        <w:rPr>
          <w:i/>
          <w:iCs/>
        </w:rPr>
        <w:t xml:space="preserve">. </w:t>
      </w:r>
      <w:r>
        <w:rPr>
          <w:i/>
          <w:iCs/>
        </w:rPr>
        <w:t>이슬람에는</w:t>
      </w:r>
      <w:r>
        <w:rPr>
          <w:i/>
          <w:iCs/>
        </w:rPr>
        <w:t xml:space="preserve"> </w:t>
      </w:r>
      <w:r>
        <w:rPr>
          <w:i/>
          <w:iCs/>
        </w:rPr>
        <w:t>무언가</w:t>
      </w:r>
      <w:r>
        <w:rPr>
          <w:i/>
          <w:iCs/>
        </w:rPr>
        <w:t> </w:t>
      </w:r>
      <w:r>
        <w:rPr>
          <w:i/>
          <w:iCs/>
        </w:rPr>
        <w:t>옳은</w:t>
      </w:r>
      <w:r>
        <w:rPr>
          <w:i/>
          <w:iCs/>
        </w:rPr>
        <w:t xml:space="preserve"> </w:t>
      </w:r>
      <w:r>
        <w:rPr>
          <w:i/>
          <w:iCs/>
        </w:rPr>
        <w:t>것이</w:t>
      </w:r>
      <w:r>
        <w:rPr>
          <w:i/>
          <w:iCs/>
        </w:rPr>
        <w:t xml:space="preserve"> </w:t>
      </w:r>
      <w:r>
        <w:rPr>
          <w:i/>
          <w:iCs/>
        </w:rPr>
        <w:t>있기</w:t>
      </w:r>
      <w:r>
        <w:rPr>
          <w:i/>
          <w:iCs/>
        </w:rPr>
        <w:t xml:space="preserve"> </w:t>
      </w:r>
      <w:r>
        <w:rPr>
          <w:i/>
          <w:iCs/>
        </w:rPr>
        <w:t>때문에</w:t>
      </w:r>
      <w:r>
        <w:rPr>
          <w:i/>
          <w:iCs/>
        </w:rPr>
        <w:t xml:space="preserve"> </w:t>
      </w:r>
      <w:r>
        <w:rPr>
          <w:i/>
          <w:iCs/>
        </w:rPr>
        <w:t>많은</w:t>
      </w:r>
      <w:r>
        <w:rPr>
          <w:i/>
          <w:iCs/>
        </w:rPr>
        <w:t xml:space="preserve"> </w:t>
      </w:r>
      <w:r>
        <w:rPr>
          <w:i/>
          <w:iCs/>
        </w:rPr>
        <w:t>사람들을</w:t>
      </w:r>
      <w:r>
        <w:rPr>
          <w:i/>
          <w:iCs/>
        </w:rPr>
        <w:t xml:space="preserve"> </w:t>
      </w:r>
      <w:r>
        <w:rPr>
          <w:i/>
          <w:iCs/>
        </w:rPr>
        <w:t>끌어들이고</w:t>
      </w:r>
      <w:r>
        <w:rPr>
          <w:i/>
          <w:iCs/>
        </w:rPr>
        <w:t xml:space="preserve"> </w:t>
      </w:r>
      <w:r>
        <w:rPr>
          <w:i/>
          <w:iCs/>
        </w:rPr>
        <w:t>있습니다</w:t>
      </w:r>
      <w:r>
        <w:rPr>
          <w:i/>
          <w:iCs/>
        </w:rPr>
        <w:t>."  </w:t>
      </w:r>
    </w:p>
    <w:p w14:paraId="42EDC63A" w14:textId="77777777" w:rsidR="00D71B4B" w:rsidRDefault="00D71B4B">
      <w:pPr>
        <w:spacing w:after="0"/>
        <w:rPr>
          <w:sz w:val="24"/>
          <w:szCs w:val="24"/>
        </w:rPr>
      </w:pPr>
    </w:p>
    <w:p w14:paraId="42EDC63B" w14:textId="77777777" w:rsidR="00D71B4B" w:rsidRDefault="00245B5A">
      <w:pPr>
        <w:spacing w:after="0"/>
      </w:pPr>
      <w:r>
        <w:t>네</w:t>
      </w:r>
      <w:r>
        <w:t>,</w:t>
      </w:r>
      <w:r>
        <w:t>그렇습니다</w:t>
      </w:r>
      <w:r>
        <w:t xml:space="preserve">. </w:t>
      </w:r>
      <w:r>
        <w:t>이슬람에는</w:t>
      </w:r>
      <w:r>
        <w:t xml:space="preserve"> </w:t>
      </w:r>
      <w:r>
        <w:t>무언가</w:t>
      </w:r>
      <w:r>
        <w:t xml:space="preserve"> </w:t>
      </w:r>
      <w:r>
        <w:t>옳은</w:t>
      </w:r>
      <w:r>
        <w:t xml:space="preserve"> </w:t>
      </w:r>
      <w:r>
        <w:t>것이</w:t>
      </w:r>
      <w:r>
        <w:t xml:space="preserve"> </w:t>
      </w:r>
      <w:r>
        <w:t>있으며</w:t>
      </w:r>
      <w:r>
        <w:t xml:space="preserve"> </w:t>
      </w:r>
      <w:r>
        <w:t>이제</w:t>
      </w:r>
      <w:r>
        <w:t xml:space="preserve"> </w:t>
      </w:r>
      <w:r>
        <w:t>그</w:t>
      </w:r>
      <w:r>
        <w:t xml:space="preserve"> </w:t>
      </w:r>
      <w:r>
        <w:t>진실을</w:t>
      </w:r>
      <w:r>
        <w:t xml:space="preserve"> </w:t>
      </w:r>
      <w:r>
        <w:t>발견할</w:t>
      </w:r>
      <w:r>
        <w:t xml:space="preserve"> </w:t>
      </w:r>
      <w:r>
        <w:t>시간입니다</w:t>
      </w:r>
      <w:r>
        <w:t>.</w:t>
      </w:r>
    </w:p>
    <w:p w14:paraId="42EDC63C" w14:textId="77777777" w:rsidR="00D71B4B" w:rsidRDefault="00245B5A">
      <w:pPr>
        <w:spacing w:after="0"/>
      </w:pPr>
      <w:r>
        <w:t>나는</w:t>
      </w:r>
      <w:r>
        <w:t xml:space="preserve"> </w:t>
      </w:r>
      <w:r>
        <w:t>이</w:t>
      </w:r>
      <w:r>
        <w:t xml:space="preserve"> </w:t>
      </w:r>
      <w:r>
        <w:t>연구가</w:t>
      </w:r>
      <w:r>
        <w:t xml:space="preserve"> </w:t>
      </w:r>
      <w:r>
        <w:t>그러한</w:t>
      </w:r>
      <w:r>
        <w:t xml:space="preserve"> </w:t>
      </w:r>
      <w:r>
        <w:t>방향으로</w:t>
      </w:r>
      <w:r>
        <w:t xml:space="preserve"> </w:t>
      </w:r>
      <w:r>
        <w:t>나아가는</w:t>
      </w:r>
      <w:r>
        <w:t xml:space="preserve"> </w:t>
      </w:r>
      <w:r>
        <w:t>한</w:t>
      </w:r>
      <w:r>
        <w:t xml:space="preserve"> </w:t>
      </w:r>
      <w:r>
        <w:t>걸음이</w:t>
      </w:r>
      <w:r>
        <w:t xml:space="preserve"> </w:t>
      </w:r>
      <w:r>
        <w:t>되기를</w:t>
      </w:r>
      <w:r>
        <w:t xml:space="preserve"> </w:t>
      </w:r>
      <w:r>
        <w:t>희망합니다</w:t>
      </w:r>
      <w:r>
        <w:t>. </w:t>
      </w:r>
    </w:p>
    <w:p w14:paraId="42EDC63D" w14:textId="77777777" w:rsidR="00D71B4B" w:rsidRDefault="00245B5A">
      <w:pPr>
        <w:spacing w:after="0"/>
      </w:pPr>
      <w:r>
        <w:t> </w:t>
      </w:r>
    </w:p>
    <w:p w14:paraId="42EDC63E" w14:textId="77777777" w:rsidR="00D71B4B" w:rsidRDefault="00D71B4B">
      <w:pPr>
        <w:spacing w:after="0"/>
      </w:pPr>
    </w:p>
    <w:p w14:paraId="42EDC63F" w14:textId="77777777" w:rsidR="00D71B4B" w:rsidRDefault="00245B5A">
      <w:pPr>
        <w:spacing w:after="0"/>
      </w:pPr>
      <w:r>
        <w:t> </w:t>
      </w:r>
    </w:p>
    <w:p w14:paraId="42EDC640" w14:textId="77777777" w:rsidR="00D71B4B" w:rsidRDefault="00245B5A">
      <w:pPr>
        <w:spacing w:after="0"/>
      </w:pPr>
      <w:r>
        <w:t>각주</w:t>
      </w:r>
      <w:r>
        <w:t> </w:t>
      </w:r>
    </w:p>
    <w:p w14:paraId="42EDC641" w14:textId="77777777" w:rsidR="00D71B4B" w:rsidRDefault="00D71B4B">
      <w:pPr>
        <w:spacing w:after="0"/>
        <w:rPr>
          <w:sz w:val="18"/>
          <w:szCs w:val="18"/>
        </w:rPr>
      </w:pPr>
    </w:p>
    <w:p w14:paraId="42EDC642" w14:textId="77777777" w:rsidR="00D71B4B" w:rsidRDefault="00245B5A">
      <w:pPr>
        <w:spacing w:after="0"/>
        <w:rPr>
          <w:sz w:val="18"/>
          <w:szCs w:val="18"/>
        </w:rPr>
      </w:pPr>
      <w:r>
        <w:t> </w:t>
      </w:r>
    </w:p>
    <w:p w14:paraId="42EDC643" w14:textId="77777777" w:rsidR="00D71B4B" w:rsidRDefault="00245B5A">
      <w:pPr>
        <w:numPr>
          <w:ilvl w:val="0"/>
          <w:numId w:val="2"/>
        </w:numPr>
        <w:tabs>
          <w:tab w:val="left" w:pos="720"/>
        </w:tabs>
        <w:spacing w:after="0"/>
      </w:pPr>
      <w:r>
        <w:t>The Globe and Mail, 1994</w:t>
      </w:r>
      <w:r>
        <w:t>년</w:t>
      </w:r>
      <w:r>
        <w:t xml:space="preserve"> 10</w:t>
      </w:r>
      <w:r>
        <w:t>월</w:t>
      </w:r>
      <w:r>
        <w:t xml:space="preserve"> 4</w:t>
      </w:r>
      <w:r>
        <w:t>일</w:t>
      </w:r>
      <w:r>
        <w:t>. </w:t>
      </w:r>
    </w:p>
    <w:p w14:paraId="42EDC644" w14:textId="77777777" w:rsidR="00D71B4B" w:rsidRDefault="00245B5A">
      <w:pPr>
        <w:numPr>
          <w:ilvl w:val="0"/>
          <w:numId w:val="2"/>
        </w:numPr>
        <w:tabs>
          <w:tab w:val="left" w:pos="720"/>
        </w:tabs>
        <w:spacing w:after="0"/>
      </w:pPr>
      <w:r>
        <w:t xml:space="preserve">Leonard J. Swidler, </w:t>
      </w:r>
      <w:r>
        <w:t>『유대교의</w:t>
      </w:r>
      <w:r>
        <w:t xml:space="preserve"> </w:t>
      </w:r>
      <w:r>
        <w:t>여성</w:t>
      </w:r>
      <w:r>
        <w:t xml:space="preserve">: </w:t>
      </w:r>
      <w:r>
        <w:t>형성기</w:t>
      </w:r>
      <w:r>
        <w:t xml:space="preserve"> </w:t>
      </w:r>
      <w:r>
        <w:t>유대교에서</w:t>
      </w:r>
      <w:r>
        <w:t xml:space="preserve"> </w:t>
      </w:r>
      <w:r>
        <w:t>여성의</w:t>
      </w:r>
      <w:r>
        <w:t xml:space="preserve"> </w:t>
      </w:r>
      <w:r>
        <w:t>지위』</w:t>
      </w:r>
      <w:r>
        <w:t xml:space="preserve"> (Metuchen, N.J: 1.Scarecrow Press, 1976) p. 115. </w:t>
      </w:r>
    </w:p>
    <w:p w14:paraId="42EDC645" w14:textId="77777777" w:rsidR="00D71B4B" w:rsidRDefault="00245B5A">
      <w:pPr>
        <w:numPr>
          <w:ilvl w:val="0"/>
          <w:numId w:val="2"/>
        </w:numPr>
        <w:tabs>
          <w:tab w:val="left" w:pos="720"/>
        </w:tabs>
        <w:spacing w:after="0"/>
      </w:pPr>
      <w:r>
        <w:t>Thena Kendath, "</w:t>
      </w:r>
      <w:r>
        <w:t>정통파</w:t>
      </w:r>
      <w:r>
        <w:t xml:space="preserve"> </w:t>
      </w:r>
      <w:r>
        <w:t>청년</w:t>
      </w:r>
      <w:r>
        <w:t xml:space="preserve"> </w:t>
      </w:r>
      <w:r>
        <w:t>시절의</w:t>
      </w:r>
      <w:r>
        <w:t xml:space="preserve"> </w:t>
      </w:r>
      <w:r>
        <w:t>추억</w:t>
      </w:r>
      <w:r>
        <w:t xml:space="preserve">" in Susannah Heschel, ed. </w:t>
      </w:r>
      <w:r>
        <w:t>『유대교</w:t>
      </w:r>
      <w:r>
        <w:t xml:space="preserve"> </w:t>
      </w:r>
      <w:r>
        <w:t>페미니스트가</w:t>
      </w:r>
      <w:r>
        <w:t xml:space="preserve"> </w:t>
      </w:r>
      <w:r>
        <w:t>된다는</w:t>
      </w:r>
      <w:r>
        <w:t xml:space="preserve"> </w:t>
      </w:r>
      <w:r>
        <w:t>것』</w:t>
      </w:r>
      <w:r>
        <w:t xml:space="preserve"> (New York: Schocken Books, 1983), pp. 96-97. </w:t>
      </w:r>
    </w:p>
    <w:p w14:paraId="42EDC646" w14:textId="77777777" w:rsidR="00D71B4B" w:rsidRDefault="00245B5A">
      <w:pPr>
        <w:numPr>
          <w:ilvl w:val="0"/>
          <w:numId w:val="2"/>
        </w:numPr>
        <w:tabs>
          <w:tab w:val="left" w:pos="720"/>
        </w:tabs>
        <w:spacing w:after="0"/>
      </w:pPr>
      <w:r>
        <w:t xml:space="preserve">Swidler, </w:t>
      </w:r>
      <w:r>
        <w:t>앞의</w:t>
      </w:r>
      <w:r>
        <w:t xml:space="preserve"> </w:t>
      </w:r>
      <w:r>
        <w:t>책</w:t>
      </w:r>
      <w:r>
        <w:t>, pp. 80-81. </w:t>
      </w:r>
    </w:p>
    <w:p w14:paraId="42EDC647" w14:textId="77777777" w:rsidR="00D71B4B" w:rsidRDefault="00245B5A">
      <w:pPr>
        <w:numPr>
          <w:ilvl w:val="0"/>
          <w:numId w:val="2"/>
        </w:numPr>
        <w:tabs>
          <w:tab w:val="left" w:pos="720"/>
        </w:tabs>
        <w:spacing w:after="0"/>
      </w:pPr>
      <w:r>
        <w:lastRenderedPageBreak/>
        <w:t>Rosemary R. Ruether, "</w:t>
      </w:r>
      <w:r>
        <w:t>기독교</w:t>
      </w:r>
      <w:r>
        <w:t xml:space="preserve">", in Arvind Sharma, ed., </w:t>
      </w:r>
      <w:r>
        <w:t>『세계</w:t>
      </w:r>
      <w:r>
        <w:t xml:space="preserve"> </w:t>
      </w:r>
      <w:r>
        <w:t>종교</w:t>
      </w:r>
      <w:r>
        <w:t xml:space="preserve"> </w:t>
      </w:r>
      <w:r>
        <w:t>속의</w:t>
      </w:r>
      <w:r>
        <w:t xml:space="preserve"> </w:t>
      </w:r>
      <w:r>
        <w:t>여성』</w:t>
      </w:r>
      <w:r>
        <w:t xml:space="preserve"> (Albany: State University of New York Press, 1987) p. 209. </w:t>
      </w:r>
    </w:p>
    <w:p w14:paraId="42EDC648" w14:textId="77777777" w:rsidR="00D71B4B" w:rsidRDefault="00245B5A">
      <w:pPr>
        <w:numPr>
          <w:ilvl w:val="0"/>
          <w:numId w:val="2"/>
        </w:numPr>
        <w:tabs>
          <w:tab w:val="left" w:pos="720"/>
        </w:tabs>
        <w:spacing w:after="0"/>
      </w:pPr>
      <w:r>
        <w:t>저명한</w:t>
      </w:r>
      <w:r>
        <w:t xml:space="preserve"> </w:t>
      </w:r>
      <w:r>
        <w:t>성인들의</w:t>
      </w:r>
      <w:r>
        <w:t xml:space="preserve"> </w:t>
      </w:r>
      <w:r>
        <w:t>모든</w:t>
      </w:r>
      <w:r>
        <w:t xml:space="preserve"> </w:t>
      </w:r>
      <w:r>
        <w:t>발언에</w:t>
      </w:r>
      <w:r>
        <w:t xml:space="preserve"> </w:t>
      </w:r>
      <w:r>
        <w:t>대해서는</w:t>
      </w:r>
      <w:r>
        <w:t xml:space="preserve"> Karen Armstrong, </w:t>
      </w:r>
      <w:r>
        <w:t>『여성에</w:t>
      </w:r>
      <w:r>
        <w:t xml:space="preserve"> </w:t>
      </w:r>
      <w:r>
        <w:t>따른</w:t>
      </w:r>
      <w:r>
        <w:t xml:space="preserve"> </w:t>
      </w:r>
      <w:r>
        <w:t>복음서』</w:t>
      </w:r>
      <w:r>
        <w:t xml:space="preserve"> (London: Elm Tree Books, 1986) pp. 52-62 </w:t>
      </w:r>
      <w:r>
        <w:t>참조</w:t>
      </w:r>
      <w:r>
        <w:t xml:space="preserve">. Nancy van Vuuren, </w:t>
      </w:r>
      <w:r>
        <w:t>『교회</w:t>
      </w:r>
      <w:r>
        <w:t xml:space="preserve">, </w:t>
      </w:r>
      <w:r>
        <w:t>마녀</w:t>
      </w:r>
      <w:r>
        <w:t xml:space="preserve"> </w:t>
      </w:r>
      <w:r>
        <w:t>사냥꾼</w:t>
      </w:r>
      <w:r>
        <w:t xml:space="preserve">, </w:t>
      </w:r>
      <w:r>
        <w:t>그리고</w:t>
      </w:r>
      <w:r>
        <w:t xml:space="preserve"> </w:t>
      </w:r>
      <w:r>
        <w:t>다른</w:t>
      </w:r>
      <w:r>
        <w:t xml:space="preserve"> </w:t>
      </w:r>
      <w:r>
        <w:t>성차별주의자들이</w:t>
      </w:r>
      <w:r>
        <w:t xml:space="preserve"> </w:t>
      </w:r>
      <w:r>
        <w:t>실행한</w:t>
      </w:r>
      <w:r>
        <w:t xml:space="preserve"> </w:t>
      </w:r>
      <w:r>
        <w:t>여성의</w:t>
      </w:r>
      <w:r>
        <w:t xml:space="preserve"> </w:t>
      </w:r>
      <w:r>
        <w:t>전복』</w:t>
      </w:r>
      <w:r>
        <w:t xml:space="preserve"> (Philadelphia: Westminster Press) pp. 28-30</w:t>
      </w:r>
      <w:r>
        <w:t>도</w:t>
      </w:r>
      <w:r>
        <w:t xml:space="preserve"> </w:t>
      </w:r>
      <w:r>
        <w:t>참조</w:t>
      </w:r>
      <w:r>
        <w:t>. </w:t>
      </w:r>
    </w:p>
    <w:p w14:paraId="42EDC649" w14:textId="77777777" w:rsidR="00D71B4B" w:rsidRDefault="00245B5A">
      <w:pPr>
        <w:numPr>
          <w:ilvl w:val="0"/>
          <w:numId w:val="2"/>
        </w:numPr>
        <w:tabs>
          <w:tab w:val="left" w:pos="720"/>
        </w:tabs>
        <w:spacing w:after="0"/>
      </w:pPr>
      <w:r>
        <w:t xml:space="preserve">Swidler, </w:t>
      </w:r>
      <w:r>
        <w:t>앞의</w:t>
      </w:r>
      <w:r>
        <w:t xml:space="preserve"> </w:t>
      </w:r>
      <w:r>
        <w:t>책</w:t>
      </w:r>
      <w:r>
        <w:t>, p. 140. </w:t>
      </w:r>
    </w:p>
    <w:p w14:paraId="42EDC64A" w14:textId="77777777" w:rsidR="00D71B4B" w:rsidRDefault="00245B5A">
      <w:pPr>
        <w:numPr>
          <w:ilvl w:val="0"/>
          <w:numId w:val="2"/>
        </w:numPr>
        <w:tabs>
          <w:tab w:val="left" w:pos="720"/>
        </w:tabs>
        <w:spacing w:after="0"/>
      </w:pPr>
      <w:r>
        <w:t>Denise L. Carmody, "</w:t>
      </w:r>
      <w:r>
        <w:t>유대교</w:t>
      </w:r>
      <w:r>
        <w:t xml:space="preserve">", in Arvind Sharma, ed., </w:t>
      </w:r>
      <w:r>
        <w:t>앞의</w:t>
      </w:r>
      <w:r>
        <w:t xml:space="preserve"> </w:t>
      </w:r>
      <w:r>
        <w:t>책</w:t>
      </w:r>
      <w:r>
        <w:t>, p. 197. </w:t>
      </w:r>
    </w:p>
    <w:p w14:paraId="42EDC64B" w14:textId="77777777" w:rsidR="00D71B4B" w:rsidRDefault="00245B5A">
      <w:pPr>
        <w:numPr>
          <w:ilvl w:val="0"/>
          <w:numId w:val="2"/>
        </w:numPr>
        <w:tabs>
          <w:tab w:val="left" w:pos="720"/>
        </w:tabs>
        <w:spacing w:after="0"/>
      </w:pPr>
      <w:r>
        <w:t xml:space="preserve">Swidler, </w:t>
      </w:r>
      <w:r>
        <w:t>앞의</w:t>
      </w:r>
      <w:r>
        <w:t xml:space="preserve"> </w:t>
      </w:r>
      <w:r>
        <w:t>책</w:t>
      </w:r>
      <w:r>
        <w:t>, p. 137. </w:t>
      </w:r>
    </w:p>
    <w:p w14:paraId="42EDC64C" w14:textId="77777777" w:rsidR="00D71B4B" w:rsidRDefault="00245B5A">
      <w:pPr>
        <w:numPr>
          <w:ilvl w:val="0"/>
          <w:numId w:val="2"/>
        </w:numPr>
        <w:tabs>
          <w:tab w:val="left" w:pos="720"/>
        </w:tabs>
        <w:spacing w:after="0"/>
      </w:pPr>
      <w:r>
        <w:t>같은</w:t>
      </w:r>
      <w:r>
        <w:t xml:space="preserve"> </w:t>
      </w:r>
      <w:r>
        <w:t>책</w:t>
      </w:r>
      <w:r>
        <w:t>, p. 138. </w:t>
      </w:r>
    </w:p>
    <w:p w14:paraId="42EDC64D" w14:textId="77777777" w:rsidR="00D71B4B" w:rsidRDefault="00245B5A">
      <w:pPr>
        <w:numPr>
          <w:ilvl w:val="0"/>
          <w:numId w:val="2"/>
        </w:numPr>
        <w:tabs>
          <w:tab w:val="left" w:pos="720"/>
        </w:tabs>
        <w:spacing w:after="0"/>
      </w:pPr>
      <w:r>
        <w:t xml:space="preserve">Sally Priesand, </w:t>
      </w:r>
      <w:r>
        <w:t>『유대교와</w:t>
      </w:r>
      <w:r>
        <w:t xml:space="preserve"> </w:t>
      </w:r>
      <w:r>
        <w:t>새로운</w:t>
      </w:r>
      <w:r>
        <w:t xml:space="preserve"> </w:t>
      </w:r>
      <w:r>
        <w:t>여성』</w:t>
      </w:r>
      <w:r>
        <w:t xml:space="preserve"> (New York: Behrman House, Inc., 1975) p. 24. </w:t>
      </w:r>
    </w:p>
    <w:p w14:paraId="42EDC64E" w14:textId="77777777" w:rsidR="00D71B4B" w:rsidRDefault="00245B5A">
      <w:pPr>
        <w:numPr>
          <w:ilvl w:val="0"/>
          <w:numId w:val="2"/>
        </w:numPr>
        <w:tabs>
          <w:tab w:val="left" w:pos="720"/>
        </w:tabs>
        <w:spacing w:after="0"/>
      </w:pPr>
      <w:r>
        <w:t xml:space="preserve">Swidler, </w:t>
      </w:r>
      <w:r>
        <w:t>앞의</w:t>
      </w:r>
      <w:r>
        <w:t xml:space="preserve"> </w:t>
      </w:r>
      <w:r>
        <w:t>책</w:t>
      </w:r>
      <w:r>
        <w:t>, p. 115. </w:t>
      </w:r>
    </w:p>
    <w:p w14:paraId="42EDC64F" w14:textId="77777777" w:rsidR="00D71B4B" w:rsidRDefault="00245B5A">
      <w:pPr>
        <w:numPr>
          <w:ilvl w:val="0"/>
          <w:numId w:val="2"/>
        </w:numPr>
        <w:tabs>
          <w:tab w:val="left" w:pos="720"/>
        </w:tabs>
        <w:spacing w:after="0"/>
      </w:pPr>
      <w:r>
        <w:t xml:space="preserve">Lesley Hazleton, </w:t>
      </w:r>
      <w:r>
        <w:t>『이스라엘</w:t>
      </w:r>
      <w:r>
        <w:t xml:space="preserve"> </w:t>
      </w:r>
      <w:r>
        <w:t>여성</w:t>
      </w:r>
      <w:r>
        <w:t xml:space="preserve">: </w:t>
      </w:r>
      <w:r>
        <w:t>신화</w:t>
      </w:r>
      <w:r>
        <w:t xml:space="preserve"> </w:t>
      </w:r>
      <w:r>
        <w:t>뒤의</w:t>
      </w:r>
      <w:r>
        <w:t xml:space="preserve"> </w:t>
      </w:r>
      <w:r>
        <w:t>현실』</w:t>
      </w:r>
      <w:r>
        <w:t xml:space="preserve"> (New York: Simon and Schuster, 1977) p. 41. </w:t>
      </w:r>
    </w:p>
    <w:p w14:paraId="42EDC650" w14:textId="77777777" w:rsidR="00D71B4B" w:rsidRDefault="00245B5A">
      <w:pPr>
        <w:numPr>
          <w:ilvl w:val="0"/>
          <w:numId w:val="2"/>
        </w:numPr>
        <w:tabs>
          <w:tab w:val="left" w:pos="720"/>
        </w:tabs>
        <w:spacing w:after="0"/>
      </w:pPr>
      <w:r>
        <w:t xml:space="preserve">Gage, </w:t>
      </w:r>
      <w:r>
        <w:t>앞의</w:t>
      </w:r>
      <w:r>
        <w:t xml:space="preserve"> </w:t>
      </w:r>
      <w:r>
        <w:t>책</w:t>
      </w:r>
      <w:r>
        <w:t>, p. 142. </w:t>
      </w:r>
    </w:p>
    <w:p w14:paraId="42EDC651" w14:textId="77777777" w:rsidR="00D71B4B" w:rsidRDefault="00245B5A">
      <w:pPr>
        <w:numPr>
          <w:ilvl w:val="0"/>
          <w:numId w:val="2"/>
        </w:numPr>
        <w:tabs>
          <w:tab w:val="left" w:pos="720"/>
        </w:tabs>
        <w:spacing w:after="0"/>
      </w:pPr>
      <w:r>
        <w:t>Jeffrey H. Togay, "</w:t>
      </w:r>
      <w:r>
        <w:t>간음</w:t>
      </w:r>
      <w:r>
        <w:t xml:space="preserve">," </w:t>
      </w:r>
      <w:r>
        <w:t>『유대교</w:t>
      </w:r>
      <w:r>
        <w:t xml:space="preserve"> </w:t>
      </w:r>
      <w:r>
        <w:t>백과사전』</w:t>
      </w:r>
      <w:r>
        <w:t xml:space="preserve">, Vol. II, col. 313. </w:t>
      </w:r>
      <w:r>
        <w:t>또한</w:t>
      </w:r>
      <w:r>
        <w:t xml:space="preserve">, Judith Plaskow, </w:t>
      </w:r>
      <w:r>
        <w:t>『시나이</w:t>
      </w:r>
      <w:r>
        <w:t> </w:t>
      </w:r>
      <w:r>
        <w:t>산에</w:t>
      </w:r>
      <w:r>
        <w:t xml:space="preserve"> </w:t>
      </w:r>
      <w:r>
        <w:t>다시</w:t>
      </w:r>
      <w:r>
        <w:t xml:space="preserve"> </w:t>
      </w:r>
      <w:r>
        <w:t>서서</w:t>
      </w:r>
      <w:r>
        <w:t xml:space="preserve">: </w:t>
      </w:r>
      <w:r>
        <w:t>페미니스트</w:t>
      </w:r>
      <w:r>
        <w:t xml:space="preserve"> </w:t>
      </w:r>
      <w:r>
        <w:t>관점에서</w:t>
      </w:r>
      <w:r>
        <w:t xml:space="preserve"> </w:t>
      </w:r>
      <w:r>
        <w:t>본</w:t>
      </w:r>
      <w:r>
        <w:t xml:space="preserve"> </w:t>
      </w:r>
      <w:r>
        <w:t>유대교』</w:t>
      </w:r>
      <w:r>
        <w:t xml:space="preserve"> (New York: Harper &amp; Row Publishers, 1990) pp. 170-177 </w:t>
      </w:r>
      <w:r>
        <w:t>참조</w:t>
      </w:r>
      <w:r>
        <w:t>. </w:t>
      </w:r>
    </w:p>
    <w:p w14:paraId="42EDC652" w14:textId="77777777" w:rsidR="00D71B4B" w:rsidRDefault="00245B5A">
      <w:pPr>
        <w:numPr>
          <w:ilvl w:val="0"/>
          <w:numId w:val="2"/>
        </w:numPr>
        <w:tabs>
          <w:tab w:val="left" w:pos="720"/>
        </w:tabs>
        <w:spacing w:after="0"/>
      </w:pPr>
      <w:r>
        <w:t xml:space="preserve">Hazleton, </w:t>
      </w:r>
      <w:r>
        <w:t>앞의</w:t>
      </w:r>
      <w:r>
        <w:t xml:space="preserve"> </w:t>
      </w:r>
      <w:r>
        <w:t>책</w:t>
      </w:r>
      <w:r>
        <w:t>, pp. 41-42. </w:t>
      </w:r>
    </w:p>
    <w:p w14:paraId="42EDC653" w14:textId="77777777" w:rsidR="00D71B4B" w:rsidRDefault="00245B5A">
      <w:pPr>
        <w:numPr>
          <w:ilvl w:val="0"/>
          <w:numId w:val="2"/>
        </w:numPr>
        <w:tabs>
          <w:tab w:val="left" w:pos="720"/>
        </w:tabs>
        <w:spacing w:after="0"/>
      </w:pPr>
      <w:r>
        <w:t xml:space="preserve">Swidler, </w:t>
      </w:r>
      <w:r>
        <w:t>앞의</w:t>
      </w:r>
      <w:r>
        <w:t xml:space="preserve"> </w:t>
      </w:r>
      <w:r>
        <w:t>책</w:t>
      </w:r>
      <w:r>
        <w:t>, p. 141. </w:t>
      </w:r>
    </w:p>
    <w:p w14:paraId="42EDC654" w14:textId="77777777" w:rsidR="00D71B4B" w:rsidRDefault="00245B5A">
      <w:pPr>
        <w:numPr>
          <w:ilvl w:val="0"/>
          <w:numId w:val="2"/>
        </w:numPr>
        <w:tabs>
          <w:tab w:val="left" w:pos="720"/>
        </w:tabs>
        <w:spacing w:after="0"/>
      </w:pPr>
      <w:r>
        <w:t xml:space="preserve">Matilda J. Gage, </w:t>
      </w:r>
      <w:r>
        <w:t>『여성</w:t>
      </w:r>
      <w:r>
        <w:t xml:space="preserve">, </w:t>
      </w:r>
      <w:r>
        <w:t>교회</w:t>
      </w:r>
      <w:r>
        <w:t xml:space="preserve">, </w:t>
      </w:r>
      <w:r>
        <w:t>그리고</w:t>
      </w:r>
      <w:r>
        <w:t xml:space="preserve"> </w:t>
      </w:r>
      <w:r>
        <w:t>국가』</w:t>
      </w:r>
      <w:r>
        <w:t xml:space="preserve"> (New York: Truth Seeker Company, 1893) p. 141. </w:t>
      </w:r>
    </w:p>
    <w:p w14:paraId="42EDC655" w14:textId="77777777" w:rsidR="00D71B4B" w:rsidRDefault="00245B5A">
      <w:pPr>
        <w:numPr>
          <w:ilvl w:val="0"/>
          <w:numId w:val="2"/>
        </w:numPr>
        <w:tabs>
          <w:tab w:val="left" w:pos="720"/>
        </w:tabs>
        <w:spacing w:after="0"/>
      </w:pPr>
      <w:r>
        <w:t xml:space="preserve">Louis M. Epstein, </w:t>
      </w:r>
      <w:r>
        <w:t>『유대교</w:t>
      </w:r>
      <w:r>
        <w:t xml:space="preserve"> </w:t>
      </w:r>
      <w:r>
        <w:t>혼인</w:t>
      </w:r>
      <w:r>
        <w:t xml:space="preserve"> </w:t>
      </w:r>
      <w:r>
        <w:t>계약』</w:t>
      </w:r>
      <w:r>
        <w:t xml:space="preserve"> (New York: Arno Press, 1973) p. 149. </w:t>
      </w:r>
    </w:p>
    <w:p w14:paraId="42EDC656" w14:textId="77777777" w:rsidR="00D71B4B" w:rsidRDefault="00245B5A">
      <w:pPr>
        <w:numPr>
          <w:ilvl w:val="0"/>
          <w:numId w:val="2"/>
        </w:numPr>
        <w:tabs>
          <w:tab w:val="left" w:pos="720"/>
        </w:tabs>
        <w:spacing w:after="0"/>
      </w:pPr>
      <w:r>
        <w:t xml:space="preserve">Swidler, </w:t>
      </w:r>
      <w:r>
        <w:t>앞의</w:t>
      </w:r>
      <w:r>
        <w:t xml:space="preserve"> </w:t>
      </w:r>
      <w:r>
        <w:t>책</w:t>
      </w:r>
      <w:r>
        <w:t>, p. 142. </w:t>
      </w:r>
    </w:p>
    <w:p w14:paraId="42EDC657" w14:textId="77777777" w:rsidR="00D71B4B" w:rsidRDefault="00245B5A">
      <w:pPr>
        <w:numPr>
          <w:ilvl w:val="0"/>
          <w:numId w:val="2"/>
        </w:numPr>
        <w:tabs>
          <w:tab w:val="left" w:pos="720"/>
        </w:tabs>
        <w:spacing w:after="0"/>
      </w:pPr>
      <w:r>
        <w:t xml:space="preserve">Epstein, </w:t>
      </w:r>
      <w:r>
        <w:t>앞의</w:t>
      </w:r>
      <w:r>
        <w:t xml:space="preserve"> </w:t>
      </w:r>
      <w:r>
        <w:t>책</w:t>
      </w:r>
      <w:r>
        <w:t xml:space="preserve">, pp. 164-165. Priesand, </w:t>
      </w:r>
      <w:r>
        <w:t>앞의</w:t>
      </w:r>
      <w:r>
        <w:t xml:space="preserve"> </w:t>
      </w:r>
      <w:r>
        <w:t>책</w:t>
      </w:r>
      <w:r>
        <w:t>, p. 15</w:t>
      </w:r>
      <w:r>
        <w:t>도</w:t>
      </w:r>
      <w:r>
        <w:t xml:space="preserve"> </w:t>
      </w:r>
      <w:r>
        <w:t>참조</w:t>
      </w:r>
      <w:r>
        <w:t>. </w:t>
      </w:r>
    </w:p>
    <w:p w14:paraId="42EDC658" w14:textId="77777777" w:rsidR="00D71B4B" w:rsidRDefault="00245B5A">
      <w:pPr>
        <w:numPr>
          <w:ilvl w:val="0"/>
          <w:numId w:val="2"/>
        </w:numPr>
        <w:tabs>
          <w:tab w:val="left" w:pos="720"/>
        </w:tabs>
        <w:spacing w:after="0"/>
      </w:pPr>
      <w:r>
        <w:t>같은</w:t>
      </w:r>
      <w:r>
        <w:t xml:space="preserve"> </w:t>
      </w:r>
      <w:r>
        <w:t>책</w:t>
      </w:r>
      <w:r>
        <w:t xml:space="preserve">, pp. 112-113. Priesand, </w:t>
      </w:r>
      <w:r>
        <w:t>앞의</w:t>
      </w:r>
      <w:r>
        <w:t xml:space="preserve"> </w:t>
      </w:r>
      <w:r>
        <w:t>책</w:t>
      </w:r>
      <w:r>
        <w:t>, p. 15</w:t>
      </w:r>
      <w:r>
        <w:t>도</w:t>
      </w:r>
      <w:r>
        <w:t xml:space="preserve"> </w:t>
      </w:r>
      <w:r>
        <w:t>참조</w:t>
      </w:r>
      <w:r>
        <w:t>. </w:t>
      </w:r>
    </w:p>
    <w:p w14:paraId="42EDC659" w14:textId="77777777" w:rsidR="00D71B4B" w:rsidRDefault="00245B5A">
      <w:pPr>
        <w:numPr>
          <w:ilvl w:val="0"/>
          <w:numId w:val="2"/>
        </w:numPr>
        <w:tabs>
          <w:tab w:val="left" w:pos="720"/>
        </w:tabs>
        <w:spacing w:after="0"/>
      </w:pPr>
      <w:r>
        <w:t xml:space="preserve">James A. Brundage, </w:t>
      </w:r>
      <w:r>
        <w:t>『중세</w:t>
      </w:r>
      <w:r>
        <w:t xml:space="preserve"> </w:t>
      </w:r>
      <w:r>
        <w:t>유럽의</w:t>
      </w:r>
      <w:r>
        <w:t xml:space="preserve"> </w:t>
      </w:r>
      <w:r>
        <w:t>법</w:t>
      </w:r>
      <w:r>
        <w:t xml:space="preserve">, </w:t>
      </w:r>
      <w:r>
        <w:t>성</w:t>
      </w:r>
      <w:r>
        <w:t xml:space="preserve">, </w:t>
      </w:r>
      <w:r>
        <w:t>그리고</w:t>
      </w:r>
      <w:r>
        <w:t xml:space="preserve"> </w:t>
      </w:r>
      <w:r>
        <w:t>기독교</w:t>
      </w:r>
      <w:r>
        <w:t xml:space="preserve"> </w:t>
      </w:r>
      <w:r>
        <w:t>사회』</w:t>
      </w:r>
      <w:r>
        <w:t xml:space="preserve"> (Chicago: University of Chicago Press, 1987) p. 88. </w:t>
      </w:r>
    </w:p>
    <w:p w14:paraId="42EDC65A" w14:textId="77777777" w:rsidR="00D71B4B" w:rsidRDefault="00245B5A">
      <w:pPr>
        <w:numPr>
          <w:ilvl w:val="0"/>
          <w:numId w:val="2"/>
        </w:numPr>
        <w:tabs>
          <w:tab w:val="left" w:pos="720"/>
        </w:tabs>
        <w:spacing w:after="0"/>
      </w:pPr>
      <w:r>
        <w:t>같은</w:t>
      </w:r>
      <w:r>
        <w:t xml:space="preserve"> </w:t>
      </w:r>
      <w:r>
        <w:t>책</w:t>
      </w:r>
      <w:r>
        <w:t>, p. 480. </w:t>
      </w:r>
    </w:p>
    <w:p w14:paraId="42EDC65B" w14:textId="77777777" w:rsidR="00D71B4B" w:rsidRDefault="00245B5A">
      <w:pPr>
        <w:numPr>
          <w:ilvl w:val="0"/>
          <w:numId w:val="2"/>
        </w:numPr>
        <w:tabs>
          <w:tab w:val="left" w:pos="720"/>
        </w:tabs>
        <w:spacing w:after="0"/>
      </w:pPr>
      <w:r>
        <w:t xml:space="preserve">R. Thompson, </w:t>
      </w:r>
      <w:r>
        <w:t>『스튜어트</w:t>
      </w:r>
      <w:r>
        <w:t xml:space="preserve"> </w:t>
      </w:r>
      <w:r>
        <w:t>시대</w:t>
      </w:r>
      <w:r>
        <w:t xml:space="preserve"> </w:t>
      </w:r>
      <w:r>
        <w:t>잉글랜드와</w:t>
      </w:r>
      <w:r>
        <w:t xml:space="preserve"> </w:t>
      </w:r>
      <w:r>
        <w:t>아메리카의</w:t>
      </w:r>
      <w:r>
        <w:t xml:space="preserve"> </w:t>
      </w:r>
      <w:r>
        <w:t>여성』</w:t>
      </w:r>
      <w:r>
        <w:t xml:space="preserve"> (London: Routledge &amp; Kegan Paul, 1974) p. 162. </w:t>
      </w:r>
    </w:p>
    <w:p w14:paraId="42EDC65C" w14:textId="77777777" w:rsidR="00D71B4B" w:rsidRDefault="00245B5A">
      <w:pPr>
        <w:numPr>
          <w:ilvl w:val="0"/>
          <w:numId w:val="2"/>
        </w:numPr>
        <w:tabs>
          <w:tab w:val="left" w:pos="720"/>
        </w:tabs>
        <w:spacing w:after="0"/>
      </w:pPr>
      <w:r>
        <w:t xml:space="preserve">Mary Murray, </w:t>
      </w:r>
      <w:r>
        <w:t>『아버지의</w:t>
      </w:r>
      <w:r>
        <w:t xml:space="preserve"> </w:t>
      </w:r>
      <w:r>
        <w:t>법』</w:t>
      </w:r>
      <w:r>
        <w:t xml:space="preserve"> (London: Routledge, 1995) p. 67. </w:t>
      </w:r>
    </w:p>
    <w:p w14:paraId="42EDC65D" w14:textId="77777777" w:rsidR="00D71B4B" w:rsidRDefault="00245B5A">
      <w:pPr>
        <w:numPr>
          <w:ilvl w:val="0"/>
          <w:numId w:val="2"/>
        </w:numPr>
        <w:tabs>
          <w:tab w:val="left" w:pos="720"/>
        </w:tabs>
        <w:spacing w:after="0"/>
      </w:pPr>
      <w:r>
        <w:t xml:space="preserve">Gage, </w:t>
      </w:r>
      <w:r>
        <w:t>앞의</w:t>
      </w:r>
      <w:r>
        <w:t xml:space="preserve"> </w:t>
      </w:r>
      <w:r>
        <w:t>책</w:t>
      </w:r>
      <w:r>
        <w:t>, p. 143. </w:t>
      </w:r>
    </w:p>
    <w:p w14:paraId="42EDC65E" w14:textId="77777777" w:rsidR="00D71B4B" w:rsidRDefault="00245B5A">
      <w:pPr>
        <w:numPr>
          <w:ilvl w:val="0"/>
          <w:numId w:val="2"/>
        </w:numPr>
        <w:tabs>
          <w:tab w:val="left" w:pos="720"/>
        </w:tabs>
        <w:spacing w:after="0"/>
      </w:pPr>
      <w:r>
        <w:t>예를</w:t>
      </w:r>
      <w:r>
        <w:t xml:space="preserve"> </w:t>
      </w:r>
      <w:r>
        <w:t>들어</w:t>
      </w:r>
      <w:r>
        <w:t xml:space="preserve">, Jeffrey Lang, </w:t>
      </w:r>
      <w:r>
        <w:t>『항복하기</w:t>
      </w:r>
      <w:r>
        <w:t xml:space="preserve"> </w:t>
      </w:r>
      <w:r>
        <w:t>위한</w:t>
      </w:r>
      <w:r>
        <w:t xml:space="preserve"> </w:t>
      </w:r>
      <w:r>
        <w:t>투쟁』</w:t>
      </w:r>
      <w:r>
        <w:t xml:space="preserve"> (Beltsville, MD: Amana Publications, </w:t>
      </w:r>
      <w:r>
        <w:lastRenderedPageBreak/>
        <w:t xml:space="preserve">1994) p. 167 </w:t>
      </w:r>
      <w:r>
        <w:t>참조</w:t>
      </w:r>
      <w:r>
        <w:t>. </w:t>
      </w:r>
    </w:p>
    <w:p w14:paraId="42EDC65F" w14:textId="77777777" w:rsidR="00D71B4B" w:rsidRDefault="00245B5A">
      <w:pPr>
        <w:numPr>
          <w:ilvl w:val="0"/>
          <w:numId w:val="2"/>
        </w:numPr>
        <w:tabs>
          <w:tab w:val="left" w:pos="720"/>
        </w:tabs>
        <w:spacing w:after="0"/>
      </w:pPr>
      <w:r>
        <w:t xml:space="preserve">Elsayyed Sabiq, </w:t>
      </w:r>
      <w:r>
        <w:t>『순나의</w:t>
      </w:r>
      <w:r>
        <w:t> </w:t>
      </w:r>
      <w:r>
        <w:t>법학』</w:t>
      </w:r>
      <w:r>
        <w:t xml:space="preserve"> (Cairo: Darul Fatah lile'lam Al-Arabi, 11</w:t>
      </w:r>
      <w:r>
        <w:t>판</w:t>
      </w:r>
      <w:r>
        <w:t>, 1994), vol. 2, pp. 218-229. </w:t>
      </w:r>
    </w:p>
    <w:p w14:paraId="42EDC660" w14:textId="77777777" w:rsidR="00D71B4B" w:rsidRDefault="00245B5A">
      <w:pPr>
        <w:numPr>
          <w:ilvl w:val="0"/>
          <w:numId w:val="2"/>
        </w:numPr>
        <w:tabs>
          <w:tab w:val="left" w:pos="720"/>
        </w:tabs>
        <w:spacing w:after="0"/>
      </w:pPr>
      <w:r>
        <w:t xml:space="preserve">Abdel-Haleem Abu Shuqqa, </w:t>
      </w:r>
      <w:r>
        <w:t>『사도</w:t>
      </w:r>
      <w:r>
        <w:t xml:space="preserve"> </w:t>
      </w:r>
      <w:r>
        <w:t>시대의</w:t>
      </w:r>
      <w:r>
        <w:t xml:space="preserve"> </w:t>
      </w:r>
      <w:r>
        <w:t>여성</w:t>
      </w:r>
      <w:r>
        <w:t xml:space="preserve"> </w:t>
      </w:r>
      <w:r>
        <w:t>해방』</w:t>
      </w:r>
      <w:r>
        <w:t xml:space="preserve"> (Kuwait: Dar al Qalam, 1990) pp. 109-112. </w:t>
      </w:r>
    </w:p>
    <w:p w14:paraId="42EDC661" w14:textId="77777777" w:rsidR="00D71B4B" w:rsidRDefault="00245B5A">
      <w:pPr>
        <w:numPr>
          <w:ilvl w:val="0"/>
          <w:numId w:val="2"/>
        </w:numPr>
        <w:tabs>
          <w:tab w:val="left" w:pos="720"/>
        </w:tabs>
        <w:spacing w:after="0"/>
      </w:pPr>
      <w:r>
        <w:t>Leila Badawi, "</w:t>
      </w:r>
      <w:r>
        <w:t>이슬람</w:t>
      </w:r>
      <w:r>
        <w:t xml:space="preserve">", in Jean Holm and John Bowker, ed., </w:t>
      </w:r>
      <w:r>
        <w:t>『종교</w:t>
      </w:r>
      <w:r>
        <w:t xml:space="preserve"> </w:t>
      </w:r>
      <w:r>
        <w:t>속의</w:t>
      </w:r>
      <w:r>
        <w:t xml:space="preserve"> </w:t>
      </w:r>
      <w:r>
        <w:t>여성』</w:t>
      </w:r>
      <w:r>
        <w:t xml:space="preserve"> (London: Pinter Publishers, 1994) p. 102. </w:t>
      </w:r>
    </w:p>
    <w:p w14:paraId="42EDC662" w14:textId="77777777" w:rsidR="00D71B4B" w:rsidRDefault="00245B5A">
      <w:pPr>
        <w:numPr>
          <w:ilvl w:val="0"/>
          <w:numId w:val="2"/>
        </w:numPr>
        <w:tabs>
          <w:tab w:val="left" w:pos="720"/>
        </w:tabs>
        <w:spacing w:after="0"/>
      </w:pPr>
      <w:r>
        <w:t xml:space="preserve">Amir H. Siddiqi, </w:t>
      </w:r>
      <w:r>
        <w:t>『이슬람</w:t>
      </w:r>
      <w:r>
        <w:t xml:space="preserve"> </w:t>
      </w:r>
      <w:r>
        <w:t>역사</w:t>
      </w:r>
      <w:r>
        <w:t xml:space="preserve"> </w:t>
      </w:r>
      <w:r>
        <w:t>연구』</w:t>
      </w:r>
      <w:r>
        <w:t xml:space="preserve"> (Karachi: Jamiyatul Falah Publications, 3</w:t>
      </w:r>
      <w:r>
        <w:t>판</w:t>
      </w:r>
      <w:r>
        <w:t>, 1967) p. 138. </w:t>
      </w:r>
    </w:p>
    <w:p w14:paraId="42EDC663" w14:textId="77777777" w:rsidR="00D71B4B" w:rsidRDefault="00245B5A">
      <w:pPr>
        <w:numPr>
          <w:ilvl w:val="0"/>
          <w:numId w:val="2"/>
        </w:numPr>
        <w:tabs>
          <w:tab w:val="left" w:pos="720"/>
        </w:tabs>
        <w:spacing w:after="0"/>
      </w:pPr>
      <w:r>
        <w:t xml:space="preserve">Epstein, </w:t>
      </w:r>
      <w:r>
        <w:t>앞의</w:t>
      </w:r>
      <w:r>
        <w:t xml:space="preserve"> </w:t>
      </w:r>
      <w:r>
        <w:t>책</w:t>
      </w:r>
      <w:r>
        <w:t>, p. 196. </w:t>
      </w:r>
    </w:p>
    <w:p w14:paraId="42EDC664" w14:textId="77777777" w:rsidR="00D71B4B" w:rsidRDefault="00245B5A">
      <w:pPr>
        <w:numPr>
          <w:ilvl w:val="0"/>
          <w:numId w:val="2"/>
        </w:numPr>
        <w:tabs>
          <w:tab w:val="left" w:pos="720"/>
        </w:tabs>
        <w:spacing w:after="0"/>
      </w:pPr>
      <w:r>
        <w:t xml:space="preserve">Swidler, </w:t>
      </w:r>
      <w:r>
        <w:t>앞의</w:t>
      </w:r>
      <w:r>
        <w:t xml:space="preserve"> </w:t>
      </w:r>
      <w:r>
        <w:t>책</w:t>
      </w:r>
      <w:r>
        <w:t>, pp. 162-163. </w:t>
      </w:r>
    </w:p>
    <w:p w14:paraId="42EDC665" w14:textId="77777777" w:rsidR="00D71B4B" w:rsidRDefault="00245B5A">
      <w:pPr>
        <w:numPr>
          <w:ilvl w:val="0"/>
          <w:numId w:val="2"/>
        </w:numPr>
        <w:tabs>
          <w:tab w:val="left" w:pos="720"/>
        </w:tabs>
        <w:spacing w:after="0"/>
      </w:pPr>
      <w:r>
        <w:t>The Toronto Star, 1995</w:t>
      </w:r>
      <w:r>
        <w:t>년</w:t>
      </w:r>
      <w:r>
        <w:t xml:space="preserve"> 4</w:t>
      </w:r>
      <w:r>
        <w:t>월</w:t>
      </w:r>
      <w:r>
        <w:t xml:space="preserve"> 8</w:t>
      </w:r>
      <w:r>
        <w:t>일</w:t>
      </w:r>
      <w:r>
        <w:t>. </w:t>
      </w:r>
    </w:p>
    <w:p w14:paraId="42EDC666" w14:textId="77777777" w:rsidR="00D71B4B" w:rsidRDefault="00245B5A">
      <w:pPr>
        <w:numPr>
          <w:ilvl w:val="0"/>
          <w:numId w:val="2"/>
        </w:numPr>
        <w:tabs>
          <w:tab w:val="left" w:pos="720"/>
        </w:tabs>
        <w:spacing w:after="0"/>
      </w:pPr>
      <w:r>
        <w:t xml:space="preserve">Sabiq, </w:t>
      </w:r>
      <w:r>
        <w:t>앞의</w:t>
      </w:r>
      <w:r>
        <w:t xml:space="preserve"> </w:t>
      </w:r>
      <w:r>
        <w:t>책</w:t>
      </w:r>
      <w:r>
        <w:t xml:space="preserve">, pp. 318-329. Muhammad al Ghazali, </w:t>
      </w:r>
      <w:r>
        <w:t>『정체되고</w:t>
      </w:r>
      <w:r>
        <w:t xml:space="preserve"> </w:t>
      </w:r>
      <w:r>
        <w:t>들어온</w:t>
      </w:r>
      <w:r>
        <w:t xml:space="preserve"> </w:t>
      </w:r>
      <w:r>
        <w:t>전통</w:t>
      </w:r>
      <w:r>
        <w:t xml:space="preserve"> </w:t>
      </w:r>
      <w:r>
        <w:t>사이의</w:t>
      </w:r>
      <w:r>
        <w:t xml:space="preserve"> </w:t>
      </w:r>
      <w:r>
        <w:t>여성</w:t>
      </w:r>
      <w:r>
        <w:t xml:space="preserve"> </w:t>
      </w:r>
      <w:r>
        <w:t>문제』</w:t>
      </w:r>
      <w:r>
        <w:t xml:space="preserve"> (Cairo: Dar al Shorooq, 4</w:t>
      </w:r>
      <w:r>
        <w:t>판</w:t>
      </w:r>
      <w:r>
        <w:t>, 1992) pp. 178-180</w:t>
      </w:r>
      <w:r>
        <w:t>도</w:t>
      </w:r>
      <w:r>
        <w:t xml:space="preserve"> </w:t>
      </w:r>
      <w:r>
        <w:t>참조</w:t>
      </w:r>
      <w:r>
        <w:t>. </w:t>
      </w:r>
    </w:p>
    <w:p w14:paraId="42EDC667" w14:textId="77777777" w:rsidR="00D71B4B" w:rsidRDefault="00245B5A">
      <w:pPr>
        <w:numPr>
          <w:ilvl w:val="0"/>
          <w:numId w:val="2"/>
        </w:numPr>
        <w:tabs>
          <w:tab w:val="left" w:pos="720"/>
        </w:tabs>
        <w:spacing w:after="0"/>
      </w:pPr>
      <w:r>
        <w:t>같은</w:t>
      </w:r>
      <w:r>
        <w:t xml:space="preserve"> </w:t>
      </w:r>
      <w:r>
        <w:t>책</w:t>
      </w:r>
      <w:r>
        <w:t>, pp. 313-318. </w:t>
      </w:r>
    </w:p>
    <w:p w14:paraId="42EDC668" w14:textId="77777777" w:rsidR="00D71B4B" w:rsidRDefault="00245B5A">
      <w:pPr>
        <w:numPr>
          <w:ilvl w:val="0"/>
          <w:numId w:val="2"/>
        </w:numPr>
        <w:tabs>
          <w:tab w:val="left" w:pos="720"/>
        </w:tabs>
        <w:spacing w:after="0"/>
      </w:pPr>
      <w:r>
        <w:t xml:space="preserve">David W. Amram, </w:t>
      </w:r>
      <w:r>
        <w:t>『성경과</w:t>
      </w:r>
      <w:r>
        <w:t xml:space="preserve"> </w:t>
      </w:r>
      <w:r>
        <w:t>탈무드에</w:t>
      </w:r>
      <w:r>
        <w:t xml:space="preserve"> </w:t>
      </w:r>
      <w:r>
        <w:t>따른</w:t>
      </w:r>
      <w:r>
        <w:t xml:space="preserve"> </w:t>
      </w:r>
      <w:r>
        <w:t>유대교의</w:t>
      </w:r>
      <w:r>
        <w:t> </w:t>
      </w:r>
      <w:r>
        <w:t>이혼법』</w:t>
      </w:r>
      <w:r>
        <w:t xml:space="preserve"> (Philadelphia: Edward Stern &amp; CO., Inc., 1896) pp. 125-126. </w:t>
      </w:r>
    </w:p>
    <w:p w14:paraId="42EDC669" w14:textId="77777777" w:rsidR="00D71B4B" w:rsidRDefault="00245B5A">
      <w:pPr>
        <w:numPr>
          <w:ilvl w:val="0"/>
          <w:numId w:val="2"/>
        </w:numPr>
        <w:tabs>
          <w:tab w:val="left" w:pos="720"/>
        </w:tabs>
        <w:spacing w:after="0"/>
      </w:pPr>
      <w:r>
        <w:t xml:space="preserve">Epstein, </w:t>
      </w:r>
      <w:r>
        <w:t>앞의</w:t>
      </w:r>
      <w:r>
        <w:t xml:space="preserve"> </w:t>
      </w:r>
      <w:r>
        <w:t>책</w:t>
      </w:r>
      <w:r>
        <w:t>, p. 219. </w:t>
      </w:r>
    </w:p>
    <w:p w14:paraId="42EDC66A" w14:textId="77777777" w:rsidR="00D71B4B" w:rsidRDefault="00245B5A">
      <w:pPr>
        <w:numPr>
          <w:ilvl w:val="0"/>
          <w:numId w:val="2"/>
        </w:numPr>
        <w:tabs>
          <w:tab w:val="left" w:pos="720"/>
        </w:tabs>
        <w:spacing w:after="0"/>
      </w:pPr>
      <w:r>
        <w:t>같은</w:t>
      </w:r>
      <w:r>
        <w:t xml:space="preserve"> </w:t>
      </w:r>
      <w:r>
        <w:t>책</w:t>
      </w:r>
      <w:r>
        <w:t>, pp. 156-157. </w:t>
      </w:r>
    </w:p>
    <w:p w14:paraId="42EDC66B" w14:textId="77777777" w:rsidR="00D71B4B" w:rsidRDefault="00245B5A">
      <w:pPr>
        <w:numPr>
          <w:ilvl w:val="0"/>
          <w:numId w:val="2"/>
        </w:numPr>
        <w:tabs>
          <w:tab w:val="left" w:pos="720"/>
        </w:tabs>
        <w:spacing w:after="0"/>
      </w:pPr>
      <w:r>
        <w:t xml:space="preserve">Muhammad Abu Zahra, </w:t>
      </w:r>
      <w:r>
        <w:t>『이슬람</w:t>
      </w:r>
      <w:r>
        <w:t xml:space="preserve"> </w:t>
      </w:r>
      <w:r>
        <w:t>법학의</w:t>
      </w:r>
      <w:r>
        <w:t xml:space="preserve"> </w:t>
      </w:r>
      <w:r>
        <w:t>주간』</w:t>
      </w:r>
      <w:r>
        <w:t xml:space="preserve"> (Cairo: al Majlis al A'la li Ri'ayat al Funun, 1963) p. 66. </w:t>
      </w:r>
    </w:p>
    <w:p w14:paraId="42EDC66C" w14:textId="77777777" w:rsidR="00D71B4B" w:rsidRDefault="00245B5A">
      <w:pPr>
        <w:numPr>
          <w:ilvl w:val="0"/>
          <w:numId w:val="2"/>
        </w:numPr>
        <w:tabs>
          <w:tab w:val="left" w:pos="720"/>
        </w:tabs>
        <w:spacing w:after="0"/>
      </w:pPr>
      <w:r>
        <w:t xml:space="preserve">Epstein, </w:t>
      </w:r>
      <w:r>
        <w:t>앞의</w:t>
      </w:r>
      <w:r>
        <w:t xml:space="preserve"> </w:t>
      </w:r>
      <w:r>
        <w:t>책</w:t>
      </w:r>
      <w:r>
        <w:t>, p. 122. </w:t>
      </w:r>
    </w:p>
    <w:p w14:paraId="42EDC66D" w14:textId="77777777" w:rsidR="00D71B4B" w:rsidRDefault="00245B5A">
      <w:pPr>
        <w:numPr>
          <w:ilvl w:val="0"/>
          <w:numId w:val="2"/>
        </w:numPr>
        <w:tabs>
          <w:tab w:val="left" w:pos="720"/>
        </w:tabs>
        <w:spacing w:after="0"/>
      </w:pPr>
      <w:r>
        <w:t xml:space="preserve">Armstrong, </w:t>
      </w:r>
      <w:r>
        <w:t>앞의</w:t>
      </w:r>
      <w:r>
        <w:t xml:space="preserve"> </w:t>
      </w:r>
      <w:r>
        <w:t>책</w:t>
      </w:r>
      <w:r>
        <w:t>, p. 8. </w:t>
      </w:r>
    </w:p>
    <w:p w14:paraId="42EDC66E" w14:textId="77777777" w:rsidR="00D71B4B" w:rsidRDefault="00245B5A">
      <w:pPr>
        <w:numPr>
          <w:ilvl w:val="0"/>
          <w:numId w:val="2"/>
        </w:numPr>
        <w:tabs>
          <w:tab w:val="left" w:pos="720"/>
        </w:tabs>
        <w:spacing w:after="0"/>
      </w:pPr>
      <w:r>
        <w:t xml:space="preserve">Epstein, </w:t>
      </w:r>
      <w:r>
        <w:t>앞의</w:t>
      </w:r>
      <w:r>
        <w:t xml:space="preserve"> </w:t>
      </w:r>
      <w:r>
        <w:t>책</w:t>
      </w:r>
      <w:r>
        <w:t>, p. 175. </w:t>
      </w:r>
    </w:p>
    <w:p w14:paraId="42EDC66F" w14:textId="77777777" w:rsidR="00D71B4B" w:rsidRDefault="00245B5A">
      <w:pPr>
        <w:numPr>
          <w:ilvl w:val="0"/>
          <w:numId w:val="2"/>
        </w:numPr>
        <w:tabs>
          <w:tab w:val="left" w:pos="720"/>
        </w:tabs>
        <w:spacing w:after="0"/>
      </w:pPr>
      <w:r>
        <w:t>같은</w:t>
      </w:r>
      <w:r>
        <w:t xml:space="preserve"> </w:t>
      </w:r>
      <w:r>
        <w:t>책</w:t>
      </w:r>
      <w:r>
        <w:t>, p. 121. </w:t>
      </w:r>
    </w:p>
    <w:p w14:paraId="42EDC670" w14:textId="77777777" w:rsidR="00D71B4B" w:rsidRDefault="00245B5A">
      <w:pPr>
        <w:numPr>
          <w:ilvl w:val="0"/>
          <w:numId w:val="2"/>
        </w:numPr>
        <w:tabs>
          <w:tab w:val="left" w:pos="720"/>
        </w:tabs>
        <w:spacing w:after="0"/>
      </w:pPr>
      <w:r>
        <w:t xml:space="preserve">Gage, </w:t>
      </w:r>
      <w:r>
        <w:t>앞의</w:t>
      </w:r>
      <w:r>
        <w:t xml:space="preserve"> </w:t>
      </w:r>
      <w:r>
        <w:t>책</w:t>
      </w:r>
      <w:r>
        <w:t>, p. 142. </w:t>
      </w:r>
    </w:p>
    <w:p w14:paraId="42EDC671" w14:textId="77777777" w:rsidR="00D71B4B" w:rsidRDefault="00245B5A">
      <w:pPr>
        <w:numPr>
          <w:ilvl w:val="0"/>
          <w:numId w:val="2"/>
        </w:numPr>
        <w:tabs>
          <w:tab w:val="left" w:pos="720"/>
        </w:tabs>
        <w:spacing w:after="0"/>
      </w:pPr>
      <w:r>
        <w:t xml:space="preserve">B. Aisha Lemu and Fatima Heeren, </w:t>
      </w:r>
      <w:r>
        <w:t>『이슬람의</w:t>
      </w:r>
      <w:r>
        <w:t xml:space="preserve"> </w:t>
      </w:r>
      <w:r>
        <w:t>여성』</w:t>
      </w:r>
      <w:r>
        <w:t xml:space="preserve"> (London: Islamic Foundation, 1978) p. 23. </w:t>
      </w:r>
    </w:p>
    <w:p w14:paraId="42EDC672" w14:textId="77777777" w:rsidR="00D71B4B" w:rsidRDefault="00245B5A">
      <w:pPr>
        <w:numPr>
          <w:ilvl w:val="0"/>
          <w:numId w:val="2"/>
        </w:numPr>
        <w:tabs>
          <w:tab w:val="left" w:pos="720"/>
        </w:tabs>
        <w:spacing w:after="0"/>
      </w:pPr>
      <w:r>
        <w:t xml:space="preserve">Hazleton, </w:t>
      </w:r>
      <w:r>
        <w:t>앞의</w:t>
      </w:r>
      <w:r>
        <w:t xml:space="preserve"> </w:t>
      </w:r>
      <w:r>
        <w:t>책</w:t>
      </w:r>
      <w:r>
        <w:t>, pp. 45-46. </w:t>
      </w:r>
    </w:p>
    <w:p w14:paraId="42EDC673" w14:textId="77777777" w:rsidR="00D71B4B" w:rsidRDefault="00245B5A">
      <w:pPr>
        <w:numPr>
          <w:ilvl w:val="0"/>
          <w:numId w:val="2"/>
        </w:numPr>
        <w:tabs>
          <w:tab w:val="left" w:pos="720"/>
        </w:tabs>
        <w:spacing w:after="0"/>
      </w:pPr>
      <w:r>
        <w:t>같은</w:t>
      </w:r>
      <w:r>
        <w:t xml:space="preserve"> </w:t>
      </w:r>
      <w:r>
        <w:t>책</w:t>
      </w:r>
      <w:r>
        <w:t>, p. 47. </w:t>
      </w:r>
    </w:p>
    <w:p w14:paraId="42EDC674" w14:textId="77777777" w:rsidR="00D71B4B" w:rsidRDefault="00245B5A">
      <w:pPr>
        <w:numPr>
          <w:ilvl w:val="0"/>
          <w:numId w:val="2"/>
        </w:numPr>
        <w:tabs>
          <w:tab w:val="left" w:pos="720"/>
        </w:tabs>
        <w:spacing w:after="0"/>
      </w:pPr>
      <w:r>
        <w:t>같은</w:t>
      </w:r>
      <w:r>
        <w:t xml:space="preserve"> </w:t>
      </w:r>
      <w:r>
        <w:t>책</w:t>
      </w:r>
      <w:r>
        <w:t>, p. 49. </w:t>
      </w:r>
    </w:p>
    <w:p w14:paraId="42EDC675" w14:textId="77777777" w:rsidR="00D71B4B" w:rsidRDefault="00245B5A">
      <w:pPr>
        <w:numPr>
          <w:ilvl w:val="0"/>
          <w:numId w:val="2"/>
        </w:numPr>
        <w:tabs>
          <w:tab w:val="left" w:pos="720"/>
        </w:tabs>
        <w:spacing w:after="0"/>
      </w:pPr>
      <w:r>
        <w:t xml:space="preserve">Swidler, </w:t>
      </w:r>
      <w:r>
        <w:t>앞의</w:t>
      </w:r>
      <w:r>
        <w:t xml:space="preserve"> </w:t>
      </w:r>
      <w:r>
        <w:t>책</w:t>
      </w:r>
      <w:r>
        <w:t>, pp. 144-148. </w:t>
      </w:r>
    </w:p>
    <w:p w14:paraId="42EDC676" w14:textId="77777777" w:rsidR="00D71B4B" w:rsidRDefault="00245B5A">
      <w:pPr>
        <w:numPr>
          <w:ilvl w:val="0"/>
          <w:numId w:val="2"/>
        </w:numPr>
        <w:tabs>
          <w:tab w:val="left" w:pos="720"/>
        </w:tabs>
        <w:spacing w:after="0"/>
      </w:pPr>
      <w:r>
        <w:t xml:space="preserve">Hazleton, </w:t>
      </w:r>
      <w:r>
        <w:t>앞의</w:t>
      </w:r>
      <w:r>
        <w:t xml:space="preserve"> </w:t>
      </w:r>
      <w:r>
        <w:t>책</w:t>
      </w:r>
      <w:r>
        <w:t>, pp. 44-45. </w:t>
      </w:r>
    </w:p>
    <w:p w14:paraId="42EDC677" w14:textId="77777777" w:rsidR="00D71B4B" w:rsidRDefault="00245B5A">
      <w:pPr>
        <w:numPr>
          <w:ilvl w:val="0"/>
          <w:numId w:val="2"/>
        </w:numPr>
        <w:tabs>
          <w:tab w:val="left" w:pos="720"/>
        </w:tabs>
        <w:spacing w:after="0"/>
      </w:pPr>
      <w:r>
        <w:t xml:space="preserve">Eugene Hillman, </w:t>
      </w:r>
      <w:r>
        <w:t>『재고된</w:t>
      </w:r>
      <w:r>
        <w:t xml:space="preserve"> </w:t>
      </w:r>
      <w:r>
        <w:t>일부다처제</w:t>
      </w:r>
      <w:r>
        <w:t xml:space="preserve">: </w:t>
      </w:r>
      <w:r>
        <w:t>아프리카</w:t>
      </w:r>
      <w:r>
        <w:t xml:space="preserve"> </w:t>
      </w:r>
      <w:r>
        <w:t>복수</w:t>
      </w:r>
      <w:r>
        <w:t xml:space="preserve"> </w:t>
      </w:r>
      <w:r>
        <w:t>결혼과</w:t>
      </w:r>
      <w:r>
        <w:t xml:space="preserve"> </w:t>
      </w:r>
      <w:r>
        <w:t>기독교</w:t>
      </w:r>
      <w:r>
        <w:t xml:space="preserve"> </w:t>
      </w:r>
      <w:r>
        <w:t>교회』</w:t>
      </w:r>
      <w:r>
        <w:t xml:space="preserve"> (New York: Orbis Books, 1975) p. 140. </w:t>
      </w:r>
    </w:p>
    <w:p w14:paraId="42EDC678" w14:textId="77777777" w:rsidR="00D71B4B" w:rsidRDefault="00245B5A">
      <w:pPr>
        <w:numPr>
          <w:ilvl w:val="0"/>
          <w:numId w:val="2"/>
        </w:numPr>
        <w:tabs>
          <w:tab w:val="left" w:pos="720"/>
        </w:tabs>
        <w:spacing w:after="0"/>
      </w:pPr>
      <w:r>
        <w:lastRenderedPageBreak/>
        <w:t>같은</w:t>
      </w:r>
      <w:r>
        <w:t xml:space="preserve"> </w:t>
      </w:r>
      <w:r>
        <w:t>책</w:t>
      </w:r>
      <w:r>
        <w:t>, p. 17. </w:t>
      </w:r>
    </w:p>
    <w:p w14:paraId="42EDC679" w14:textId="77777777" w:rsidR="00D71B4B" w:rsidRDefault="00245B5A">
      <w:pPr>
        <w:numPr>
          <w:ilvl w:val="0"/>
          <w:numId w:val="2"/>
        </w:numPr>
        <w:tabs>
          <w:tab w:val="left" w:pos="720"/>
        </w:tabs>
        <w:spacing w:after="0"/>
      </w:pPr>
      <w:r>
        <w:t>같은</w:t>
      </w:r>
      <w:r>
        <w:t xml:space="preserve"> </w:t>
      </w:r>
      <w:r>
        <w:t>책</w:t>
      </w:r>
      <w:r>
        <w:t>, pp. 88-93. </w:t>
      </w:r>
    </w:p>
    <w:p w14:paraId="42EDC67A" w14:textId="77777777" w:rsidR="00D71B4B" w:rsidRDefault="00245B5A">
      <w:pPr>
        <w:numPr>
          <w:ilvl w:val="0"/>
          <w:numId w:val="2"/>
        </w:numPr>
        <w:tabs>
          <w:tab w:val="left" w:pos="720"/>
        </w:tabs>
        <w:spacing w:after="0"/>
      </w:pPr>
      <w:r>
        <w:t>같은</w:t>
      </w:r>
      <w:r>
        <w:t xml:space="preserve"> </w:t>
      </w:r>
      <w:r>
        <w:t>책</w:t>
      </w:r>
      <w:r>
        <w:t>, pp. 92-97. </w:t>
      </w:r>
    </w:p>
    <w:p w14:paraId="42EDC67B" w14:textId="77777777" w:rsidR="00D71B4B" w:rsidRDefault="00245B5A">
      <w:pPr>
        <w:numPr>
          <w:ilvl w:val="0"/>
          <w:numId w:val="2"/>
        </w:numPr>
        <w:tabs>
          <w:tab w:val="left" w:pos="720"/>
        </w:tabs>
        <w:spacing w:after="0"/>
      </w:pPr>
      <w:r>
        <w:t xml:space="preserve">Philip L. Kilbride, </w:t>
      </w:r>
      <w:r>
        <w:t>『우리</w:t>
      </w:r>
      <w:r>
        <w:t xml:space="preserve"> </w:t>
      </w:r>
      <w:r>
        <w:t>시대를</w:t>
      </w:r>
      <w:r>
        <w:t xml:space="preserve"> </w:t>
      </w:r>
      <w:r>
        <w:t>위한</w:t>
      </w:r>
      <w:r>
        <w:t xml:space="preserve"> </w:t>
      </w:r>
      <w:r>
        <w:t>복수</w:t>
      </w:r>
      <w:r>
        <w:t xml:space="preserve"> </w:t>
      </w:r>
      <w:r>
        <w:t>결혼』</w:t>
      </w:r>
      <w:r>
        <w:t xml:space="preserve"> (Westport, Conn.: Bergin &amp; Garvey, 1994) pp. 108-109. </w:t>
      </w:r>
    </w:p>
    <w:p w14:paraId="42EDC67C" w14:textId="77777777" w:rsidR="00D71B4B" w:rsidRDefault="00245B5A">
      <w:pPr>
        <w:numPr>
          <w:ilvl w:val="0"/>
          <w:numId w:val="2"/>
        </w:numPr>
        <w:tabs>
          <w:tab w:val="left" w:pos="720"/>
        </w:tabs>
        <w:spacing w:after="0"/>
      </w:pPr>
      <w:r>
        <w:t>The Weekly Review, 1987</w:t>
      </w:r>
      <w:r>
        <w:t>년</w:t>
      </w:r>
      <w:r>
        <w:t xml:space="preserve"> 8</w:t>
      </w:r>
      <w:r>
        <w:t>월</w:t>
      </w:r>
      <w:r>
        <w:t xml:space="preserve"> 1</w:t>
      </w:r>
      <w:r>
        <w:t>일</w:t>
      </w:r>
      <w:r>
        <w:t>. </w:t>
      </w:r>
    </w:p>
    <w:p w14:paraId="42EDC67D" w14:textId="77777777" w:rsidR="00D71B4B" w:rsidRDefault="00245B5A">
      <w:pPr>
        <w:numPr>
          <w:ilvl w:val="0"/>
          <w:numId w:val="2"/>
        </w:numPr>
        <w:tabs>
          <w:tab w:val="left" w:pos="720"/>
        </w:tabs>
        <w:spacing w:after="0"/>
      </w:pPr>
      <w:r>
        <w:t xml:space="preserve">Kilbride, </w:t>
      </w:r>
      <w:r>
        <w:t>앞의</w:t>
      </w:r>
      <w:r>
        <w:t xml:space="preserve"> </w:t>
      </w:r>
      <w:r>
        <w:t>책</w:t>
      </w:r>
      <w:r>
        <w:t>, p. 126. </w:t>
      </w:r>
    </w:p>
    <w:p w14:paraId="42EDC67E" w14:textId="77777777" w:rsidR="00D71B4B" w:rsidRDefault="00245B5A">
      <w:pPr>
        <w:numPr>
          <w:ilvl w:val="0"/>
          <w:numId w:val="2"/>
        </w:numPr>
        <w:tabs>
          <w:tab w:val="left" w:pos="720"/>
        </w:tabs>
        <w:spacing w:after="0"/>
      </w:pPr>
      <w:r>
        <w:t xml:space="preserve">John D'Emilio and Estelle B. Freedman, </w:t>
      </w:r>
      <w:r>
        <w:t>『친밀한</w:t>
      </w:r>
      <w:r>
        <w:t xml:space="preserve"> </w:t>
      </w:r>
      <w:r>
        <w:t>문제</w:t>
      </w:r>
      <w:r>
        <w:t xml:space="preserve">: </w:t>
      </w:r>
      <w:r>
        <w:t>아메리카의</w:t>
      </w:r>
      <w:r>
        <w:t xml:space="preserve"> </w:t>
      </w:r>
      <w:r>
        <w:t>성의</w:t>
      </w:r>
      <w:r>
        <w:t xml:space="preserve"> </w:t>
      </w:r>
      <w:r>
        <w:t>역사』</w:t>
      </w:r>
      <w:r>
        <w:t xml:space="preserve"> (New York: Harper &amp; Row Publishers, 1988) p. 87. </w:t>
      </w:r>
    </w:p>
    <w:p w14:paraId="42EDC67F" w14:textId="77777777" w:rsidR="00D71B4B" w:rsidRDefault="00245B5A">
      <w:pPr>
        <w:numPr>
          <w:ilvl w:val="0"/>
          <w:numId w:val="2"/>
        </w:numPr>
        <w:tabs>
          <w:tab w:val="left" w:pos="720"/>
        </w:tabs>
        <w:spacing w:after="0"/>
      </w:pPr>
      <w:r>
        <w:t xml:space="preserve">Ute Frevert, </w:t>
      </w:r>
      <w:r>
        <w:t>『독일</w:t>
      </w:r>
      <w:r>
        <w:t xml:space="preserve"> </w:t>
      </w:r>
      <w:r>
        <w:t>역사</w:t>
      </w:r>
      <w:r>
        <w:t xml:space="preserve"> </w:t>
      </w:r>
      <w:r>
        <w:t>속의</w:t>
      </w:r>
      <w:r>
        <w:t xml:space="preserve"> </w:t>
      </w:r>
      <w:r>
        <w:t>여성</w:t>
      </w:r>
      <w:r>
        <w:t xml:space="preserve">: </w:t>
      </w:r>
      <w:r>
        <w:t>부르주아</w:t>
      </w:r>
      <w:r>
        <w:t xml:space="preserve"> </w:t>
      </w:r>
      <w:r>
        <w:t>해방에서</w:t>
      </w:r>
      <w:r>
        <w:t xml:space="preserve"> </w:t>
      </w:r>
      <w:r>
        <w:t>성적</w:t>
      </w:r>
      <w:r>
        <w:t xml:space="preserve"> </w:t>
      </w:r>
      <w:r>
        <w:t>해방까지』</w:t>
      </w:r>
      <w:r>
        <w:t xml:space="preserve"> (New York: Berg Publishers, 1988) pp. 263-264. </w:t>
      </w:r>
    </w:p>
    <w:p w14:paraId="42EDC680" w14:textId="77777777" w:rsidR="00D71B4B" w:rsidRDefault="00245B5A">
      <w:pPr>
        <w:numPr>
          <w:ilvl w:val="0"/>
          <w:numId w:val="2"/>
        </w:numPr>
        <w:tabs>
          <w:tab w:val="left" w:pos="720"/>
        </w:tabs>
        <w:spacing w:after="0"/>
      </w:pPr>
      <w:r>
        <w:t>같은</w:t>
      </w:r>
      <w:r>
        <w:t xml:space="preserve"> </w:t>
      </w:r>
      <w:r>
        <w:t>책</w:t>
      </w:r>
      <w:r>
        <w:t>, pp. 257-258. </w:t>
      </w:r>
    </w:p>
    <w:p w14:paraId="42EDC681" w14:textId="77777777" w:rsidR="00D71B4B" w:rsidRDefault="00245B5A">
      <w:pPr>
        <w:numPr>
          <w:ilvl w:val="0"/>
          <w:numId w:val="2"/>
        </w:numPr>
        <w:tabs>
          <w:tab w:val="left" w:pos="720"/>
        </w:tabs>
        <w:spacing w:after="0"/>
      </w:pPr>
      <w:r>
        <w:t xml:space="preserve">Sabiq, </w:t>
      </w:r>
      <w:r>
        <w:t>앞의</w:t>
      </w:r>
      <w:r>
        <w:t xml:space="preserve"> </w:t>
      </w:r>
      <w:r>
        <w:t>책</w:t>
      </w:r>
      <w:r>
        <w:t>, p. 191. </w:t>
      </w:r>
    </w:p>
    <w:p w14:paraId="42EDC682" w14:textId="77777777" w:rsidR="00D71B4B" w:rsidRDefault="00245B5A">
      <w:pPr>
        <w:numPr>
          <w:ilvl w:val="0"/>
          <w:numId w:val="2"/>
        </w:numPr>
        <w:tabs>
          <w:tab w:val="left" w:pos="720"/>
        </w:tabs>
        <w:spacing w:after="0"/>
      </w:pPr>
      <w:r>
        <w:t xml:space="preserve">Hillman, </w:t>
      </w:r>
      <w:r>
        <w:t>앞의</w:t>
      </w:r>
      <w:r>
        <w:t xml:space="preserve"> </w:t>
      </w:r>
      <w:r>
        <w:t>책</w:t>
      </w:r>
      <w:r>
        <w:t>, p. 12. </w:t>
      </w:r>
    </w:p>
    <w:p w14:paraId="42EDC683" w14:textId="77777777" w:rsidR="00D71B4B" w:rsidRDefault="00245B5A">
      <w:pPr>
        <w:numPr>
          <w:ilvl w:val="0"/>
          <w:numId w:val="2"/>
        </w:numPr>
        <w:tabs>
          <w:tab w:val="left" w:pos="720"/>
        </w:tabs>
        <w:spacing w:after="0"/>
      </w:pPr>
      <w:r>
        <w:t xml:space="preserve">Nathan Hare and Julie Hare, ed., </w:t>
      </w:r>
      <w:r>
        <w:t>『흑인</w:t>
      </w:r>
      <w:r>
        <w:t xml:space="preserve"> </w:t>
      </w:r>
      <w:r>
        <w:t>성</w:t>
      </w:r>
      <w:r>
        <w:t xml:space="preserve"> </w:t>
      </w:r>
      <w:r>
        <w:t>정치의</w:t>
      </w:r>
      <w:r>
        <w:t xml:space="preserve"> </w:t>
      </w:r>
      <w:r>
        <w:t>위기』</w:t>
      </w:r>
      <w:r>
        <w:t xml:space="preserve"> (San Francisco: Black Think Tank, 1989) p. 25. </w:t>
      </w:r>
    </w:p>
    <w:p w14:paraId="42EDC684" w14:textId="77777777" w:rsidR="00D71B4B" w:rsidRDefault="00245B5A">
      <w:pPr>
        <w:numPr>
          <w:ilvl w:val="0"/>
          <w:numId w:val="2"/>
        </w:numPr>
        <w:tabs>
          <w:tab w:val="left" w:pos="720"/>
        </w:tabs>
        <w:spacing w:after="0"/>
      </w:pPr>
      <w:r>
        <w:t>같은</w:t>
      </w:r>
      <w:r>
        <w:t xml:space="preserve"> </w:t>
      </w:r>
      <w:r>
        <w:t>책</w:t>
      </w:r>
      <w:r>
        <w:t>, p. 26. </w:t>
      </w:r>
    </w:p>
    <w:p w14:paraId="42EDC685" w14:textId="77777777" w:rsidR="00D71B4B" w:rsidRDefault="00245B5A">
      <w:pPr>
        <w:numPr>
          <w:ilvl w:val="0"/>
          <w:numId w:val="2"/>
        </w:numPr>
        <w:tabs>
          <w:tab w:val="left" w:pos="720"/>
        </w:tabs>
        <w:spacing w:after="0"/>
      </w:pPr>
      <w:r>
        <w:t xml:space="preserve">Kilbride, </w:t>
      </w:r>
      <w:r>
        <w:t>앞의</w:t>
      </w:r>
      <w:r>
        <w:t xml:space="preserve"> </w:t>
      </w:r>
      <w:r>
        <w:t>책</w:t>
      </w:r>
      <w:r>
        <w:t>, p. 94. </w:t>
      </w:r>
    </w:p>
    <w:p w14:paraId="42EDC686" w14:textId="77777777" w:rsidR="00D71B4B" w:rsidRDefault="00245B5A">
      <w:pPr>
        <w:numPr>
          <w:ilvl w:val="0"/>
          <w:numId w:val="2"/>
        </w:numPr>
        <w:tabs>
          <w:tab w:val="left" w:pos="720"/>
        </w:tabs>
        <w:spacing w:after="0"/>
      </w:pPr>
      <w:r>
        <w:t>같은</w:t>
      </w:r>
      <w:r>
        <w:t xml:space="preserve"> </w:t>
      </w:r>
      <w:r>
        <w:t>책</w:t>
      </w:r>
      <w:r>
        <w:t>, p. 95. </w:t>
      </w:r>
    </w:p>
    <w:p w14:paraId="42EDC687" w14:textId="77777777" w:rsidR="00D71B4B" w:rsidRDefault="00245B5A">
      <w:pPr>
        <w:numPr>
          <w:ilvl w:val="0"/>
          <w:numId w:val="2"/>
        </w:numPr>
        <w:tabs>
          <w:tab w:val="left" w:pos="720"/>
        </w:tabs>
        <w:spacing w:after="0"/>
      </w:pPr>
      <w:r>
        <w:t>같은</w:t>
      </w:r>
      <w:r>
        <w:t xml:space="preserve"> </w:t>
      </w:r>
      <w:r>
        <w:t>책</w:t>
      </w:r>
      <w:r>
        <w:t>. </w:t>
      </w:r>
    </w:p>
    <w:p w14:paraId="42EDC688" w14:textId="77777777" w:rsidR="00D71B4B" w:rsidRDefault="00245B5A">
      <w:pPr>
        <w:numPr>
          <w:ilvl w:val="0"/>
          <w:numId w:val="2"/>
        </w:numPr>
        <w:tabs>
          <w:tab w:val="left" w:pos="720"/>
        </w:tabs>
        <w:spacing w:after="0"/>
      </w:pPr>
      <w:r>
        <w:t>같은</w:t>
      </w:r>
      <w:r>
        <w:t xml:space="preserve"> </w:t>
      </w:r>
      <w:r>
        <w:t>책</w:t>
      </w:r>
      <w:r>
        <w:t>, pp. 95-99. </w:t>
      </w:r>
    </w:p>
    <w:p w14:paraId="42EDC689" w14:textId="77777777" w:rsidR="00D71B4B" w:rsidRDefault="00245B5A">
      <w:pPr>
        <w:numPr>
          <w:ilvl w:val="0"/>
          <w:numId w:val="2"/>
        </w:numPr>
        <w:tabs>
          <w:tab w:val="left" w:pos="720"/>
        </w:tabs>
        <w:spacing w:after="0"/>
      </w:pPr>
      <w:r>
        <w:t>같은</w:t>
      </w:r>
      <w:r>
        <w:t xml:space="preserve"> </w:t>
      </w:r>
      <w:r>
        <w:t>책</w:t>
      </w:r>
      <w:r>
        <w:t>, p. 118. </w:t>
      </w:r>
    </w:p>
    <w:p w14:paraId="42EDC68A" w14:textId="77777777" w:rsidR="00D71B4B" w:rsidRDefault="00245B5A">
      <w:pPr>
        <w:numPr>
          <w:ilvl w:val="0"/>
          <w:numId w:val="2"/>
        </w:numPr>
        <w:tabs>
          <w:tab w:val="left" w:pos="720"/>
        </w:tabs>
        <w:spacing w:after="0"/>
      </w:pPr>
      <w:r>
        <w:t xml:space="preserve">Lang, </w:t>
      </w:r>
      <w:r>
        <w:t>앞의</w:t>
      </w:r>
      <w:r>
        <w:t xml:space="preserve"> </w:t>
      </w:r>
      <w:r>
        <w:t>책</w:t>
      </w:r>
      <w:r>
        <w:t>, p. 172. </w:t>
      </w:r>
    </w:p>
    <w:p w14:paraId="42EDC68B" w14:textId="77777777" w:rsidR="00D71B4B" w:rsidRDefault="00245B5A">
      <w:pPr>
        <w:numPr>
          <w:ilvl w:val="0"/>
          <w:numId w:val="2"/>
        </w:numPr>
        <w:tabs>
          <w:tab w:val="left" w:pos="720"/>
        </w:tabs>
        <w:spacing w:after="0"/>
      </w:pPr>
      <w:r>
        <w:t xml:space="preserve">Kilbride, </w:t>
      </w:r>
      <w:r>
        <w:t>앞의</w:t>
      </w:r>
      <w:r>
        <w:t xml:space="preserve"> </w:t>
      </w:r>
      <w:r>
        <w:t>책</w:t>
      </w:r>
      <w:r>
        <w:t>, pp. 72-73. </w:t>
      </w:r>
    </w:p>
    <w:p w14:paraId="42EDC68C" w14:textId="77777777" w:rsidR="00D71B4B" w:rsidRDefault="00245B5A">
      <w:pPr>
        <w:numPr>
          <w:ilvl w:val="0"/>
          <w:numId w:val="2"/>
        </w:numPr>
        <w:tabs>
          <w:tab w:val="left" w:pos="720"/>
        </w:tabs>
        <w:spacing w:after="0"/>
      </w:pPr>
      <w:r>
        <w:t xml:space="preserve">Sabiq, </w:t>
      </w:r>
      <w:r>
        <w:t>앞의</w:t>
      </w:r>
      <w:r>
        <w:t xml:space="preserve"> </w:t>
      </w:r>
      <w:r>
        <w:t>책</w:t>
      </w:r>
      <w:r>
        <w:t>, pp. 187-188. </w:t>
      </w:r>
    </w:p>
    <w:p w14:paraId="42EDC68D" w14:textId="77777777" w:rsidR="00D71B4B" w:rsidRDefault="00245B5A">
      <w:pPr>
        <w:numPr>
          <w:ilvl w:val="0"/>
          <w:numId w:val="2"/>
        </w:numPr>
        <w:tabs>
          <w:tab w:val="left" w:pos="720"/>
        </w:tabs>
        <w:spacing w:after="0"/>
      </w:pPr>
      <w:r>
        <w:t xml:space="preserve">Abdul Rahman Doi, </w:t>
      </w:r>
      <w:r>
        <w:t>『샤리아의</w:t>
      </w:r>
      <w:r>
        <w:t> </w:t>
      </w:r>
      <w:r>
        <w:t>여성』</w:t>
      </w:r>
      <w:r>
        <w:t xml:space="preserve"> (London: Ta-Ha Publishers, 1994) p. 76. </w:t>
      </w:r>
    </w:p>
    <w:p w14:paraId="42EDC68E" w14:textId="77777777" w:rsidR="00D71B4B" w:rsidRDefault="00245B5A">
      <w:pPr>
        <w:numPr>
          <w:ilvl w:val="0"/>
          <w:numId w:val="2"/>
        </w:numPr>
        <w:tabs>
          <w:tab w:val="left" w:pos="720"/>
        </w:tabs>
        <w:spacing w:after="0"/>
      </w:pPr>
      <w:r>
        <w:t xml:space="preserve">Menachem M. Brayer, </w:t>
      </w:r>
      <w:r>
        <w:t>『랍비</w:t>
      </w:r>
      <w:r>
        <w:t xml:space="preserve"> </w:t>
      </w:r>
      <w:r>
        <w:t>문학에서의</w:t>
      </w:r>
      <w:r>
        <w:t xml:space="preserve"> </w:t>
      </w:r>
      <w:r>
        <w:t>유대</w:t>
      </w:r>
      <w:r>
        <w:t xml:space="preserve"> </w:t>
      </w:r>
      <w:r>
        <w:t>여성</w:t>
      </w:r>
      <w:r>
        <w:t xml:space="preserve">: </w:t>
      </w:r>
      <w:r>
        <w:t>심리사회적</w:t>
      </w:r>
      <w:r>
        <w:t xml:space="preserve"> </w:t>
      </w:r>
      <w:r>
        <w:t>관점』</w:t>
      </w:r>
      <w:r>
        <w:t xml:space="preserve"> (Hoboken, N.J: Ktav Publishing House, 1986) p. 239. </w:t>
      </w:r>
    </w:p>
    <w:p w14:paraId="42EDC68F" w14:textId="77777777" w:rsidR="00D71B4B" w:rsidRDefault="00245B5A">
      <w:pPr>
        <w:numPr>
          <w:ilvl w:val="0"/>
          <w:numId w:val="2"/>
        </w:numPr>
        <w:tabs>
          <w:tab w:val="left" w:pos="720"/>
        </w:tabs>
        <w:spacing w:after="0"/>
      </w:pPr>
      <w:r>
        <w:t>같은</w:t>
      </w:r>
      <w:r>
        <w:t xml:space="preserve"> </w:t>
      </w:r>
      <w:r>
        <w:t>책</w:t>
      </w:r>
      <w:r>
        <w:t xml:space="preserve">, pp. 316-317. Swidler, </w:t>
      </w:r>
      <w:r>
        <w:t>앞의</w:t>
      </w:r>
      <w:r>
        <w:t xml:space="preserve"> </w:t>
      </w:r>
      <w:r>
        <w:t>책</w:t>
      </w:r>
      <w:r>
        <w:t>, pp. 121-123</w:t>
      </w:r>
      <w:r>
        <w:t>도</w:t>
      </w:r>
      <w:r>
        <w:t xml:space="preserve"> </w:t>
      </w:r>
      <w:r>
        <w:t>참조</w:t>
      </w:r>
      <w:r>
        <w:t>. </w:t>
      </w:r>
    </w:p>
    <w:p w14:paraId="42EDC690" w14:textId="77777777" w:rsidR="00D71B4B" w:rsidRDefault="00245B5A">
      <w:pPr>
        <w:numPr>
          <w:ilvl w:val="0"/>
          <w:numId w:val="2"/>
        </w:numPr>
        <w:tabs>
          <w:tab w:val="left" w:pos="720"/>
        </w:tabs>
        <w:spacing w:after="0"/>
      </w:pPr>
      <w:r>
        <w:t>같은</w:t>
      </w:r>
      <w:r>
        <w:t xml:space="preserve"> </w:t>
      </w:r>
      <w:r>
        <w:t>책</w:t>
      </w:r>
      <w:r>
        <w:t>, p. 139. </w:t>
      </w:r>
    </w:p>
    <w:p w14:paraId="42EDC691" w14:textId="77777777" w:rsidR="00D71B4B" w:rsidRDefault="00245B5A">
      <w:pPr>
        <w:numPr>
          <w:ilvl w:val="0"/>
          <w:numId w:val="2"/>
        </w:numPr>
        <w:tabs>
          <w:tab w:val="left" w:pos="720"/>
        </w:tabs>
        <w:spacing w:after="0"/>
      </w:pPr>
      <w:r>
        <w:t xml:space="preserve">Susan W. Schneider, </w:t>
      </w:r>
      <w:r>
        <w:t>『유대인이자</w:t>
      </w:r>
      <w:r>
        <w:t xml:space="preserve"> </w:t>
      </w:r>
      <w:r>
        <w:t>여성』</w:t>
      </w:r>
      <w:r>
        <w:t xml:space="preserve"> (New York: Simon &amp; Schuster, 1984) p. 237. </w:t>
      </w:r>
    </w:p>
    <w:p w14:paraId="42EDC692" w14:textId="77777777" w:rsidR="00D71B4B" w:rsidRDefault="00245B5A">
      <w:pPr>
        <w:numPr>
          <w:ilvl w:val="0"/>
          <w:numId w:val="2"/>
        </w:numPr>
        <w:tabs>
          <w:tab w:val="left" w:pos="720"/>
        </w:tabs>
        <w:spacing w:after="0"/>
      </w:pPr>
      <w:r>
        <w:t>같은</w:t>
      </w:r>
      <w:r>
        <w:t xml:space="preserve"> </w:t>
      </w:r>
      <w:r>
        <w:t>책</w:t>
      </w:r>
      <w:r>
        <w:t>, pp. 238-239. </w:t>
      </w:r>
    </w:p>
    <w:p w14:paraId="42EDC693" w14:textId="77777777" w:rsidR="00D71B4B" w:rsidRDefault="00245B5A">
      <w:pPr>
        <w:numPr>
          <w:ilvl w:val="0"/>
          <w:numId w:val="2"/>
        </w:numPr>
        <w:tabs>
          <w:tab w:val="left" w:pos="720"/>
        </w:tabs>
        <w:spacing w:after="0"/>
      </w:pPr>
      <w:r>
        <w:t>Alexandra Wright, "</w:t>
      </w:r>
      <w:r>
        <w:t>유대교</w:t>
      </w:r>
      <w:r>
        <w:t xml:space="preserve">", in Holm and Bowker, ed., </w:t>
      </w:r>
      <w:r>
        <w:t>앞의</w:t>
      </w:r>
      <w:r>
        <w:t xml:space="preserve"> </w:t>
      </w:r>
      <w:r>
        <w:t>책</w:t>
      </w:r>
      <w:r>
        <w:t>, pp. 128-129. </w:t>
      </w:r>
    </w:p>
    <w:p w14:paraId="42EDC694" w14:textId="77777777" w:rsidR="00D71B4B" w:rsidRDefault="00245B5A">
      <w:pPr>
        <w:numPr>
          <w:ilvl w:val="0"/>
          <w:numId w:val="2"/>
        </w:numPr>
        <w:tabs>
          <w:tab w:val="left" w:pos="720"/>
        </w:tabs>
        <w:spacing w:after="0"/>
      </w:pPr>
      <w:r>
        <w:t>Clara M. Henning, "</w:t>
      </w:r>
      <w:r>
        <w:t>교회법과</w:t>
      </w:r>
      <w:r>
        <w:t xml:space="preserve"> </w:t>
      </w:r>
      <w:r>
        <w:t>성별</w:t>
      </w:r>
      <w:r>
        <w:t xml:space="preserve"> </w:t>
      </w:r>
      <w:r>
        <w:t>전쟁</w:t>
      </w:r>
      <w:r>
        <w:t xml:space="preserve">" in Rosemary R. Ruether, ed., </w:t>
      </w:r>
      <w:r>
        <w:t>『종교와</w:t>
      </w:r>
      <w:r>
        <w:t xml:space="preserve"> </w:t>
      </w:r>
      <w:r>
        <w:lastRenderedPageBreak/>
        <w:t>성차별주의</w:t>
      </w:r>
      <w:r>
        <w:t xml:space="preserve">: </w:t>
      </w:r>
      <w:r>
        <w:t>유대교와</w:t>
      </w:r>
      <w:r>
        <w:t xml:space="preserve"> </w:t>
      </w:r>
      <w:r>
        <w:t>기독교</w:t>
      </w:r>
      <w:r>
        <w:t xml:space="preserve"> </w:t>
      </w:r>
      <w:r>
        <w:t>전통에서</w:t>
      </w:r>
      <w:r>
        <w:t xml:space="preserve"> </w:t>
      </w:r>
      <w:r>
        <w:t>여성의</w:t>
      </w:r>
      <w:r>
        <w:t xml:space="preserve"> </w:t>
      </w:r>
      <w:r>
        <w:t>이미지』</w:t>
      </w:r>
      <w:r>
        <w:t xml:space="preserve"> (New York: Simon and Schuster, 1974) p. 272. </w:t>
      </w:r>
    </w:p>
    <w:p w14:paraId="42EDC695" w14:textId="77777777" w:rsidR="00D71B4B" w:rsidRDefault="00245B5A">
      <w:pPr>
        <w:numPr>
          <w:ilvl w:val="0"/>
          <w:numId w:val="2"/>
        </w:numPr>
        <w:tabs>
          <w:tab w:val="left" w:pos="720"/>
        </w:tabs>
        <w:spacing w:after="0"/>
      </w:pPr>
      <w:r>
        <w:t xml:space="preserve">Donald B. Kraybill, </w:t>
      </w:r>
      <w:r>
        <w:t>『아미시</w:t>
      </w:r>
      <w:r>
        <w:t> </w:t>
      </w:r>
      <w:r>
        <w:t>문화의</w:t>
      </w:r>
      <w:r>
        <w:t xml:space="preserve"> </w:t>
      </w:r>
      <w:r>
        <w:t>수수께끼』</w:t>
      </w:r>
      <w:r>
        <w:t xml:space="preserve"> (Baltimore: Johns Hopkins University Press, 1989) p. 56. </w:t>
      </w:r>
    </w:p>
    <w:p w14:paraId="42EDC696" w14:textId="77777777" w:rsidR="00D71B4B" w:rsidRDefault="00245B5A">
      <w:pPr>
        <w:numPr>
          <w:ilvl w:val="0"/>
          <w:numId w:val="2"/>
        </w:numPr>
        <w:tabs>
          <w:tab w:val="left" w:pos="720"/>
        </w:tabs>
        <w:spacing w:after="0"/>
      </w:pPr>
      <w:r>
        <w:t xml:space="preserve">Khalil Gibran, </w:t>
      </w:r>
      <w:r>
        <w:t>『생각과</w:t>
      </w:r>
      <w:r>
        <w:t xml:space="preserve"> </w:t>
      </w:r>
      <w:r>
        <w:t>명상』</w:t>
      </w:r>
      <w:r>
        <w:t xml:space="preserve"> (New York: Bantam Books, 1960) p. 28. </w:t>
      </w:r>
    </w:p>
    <w:p w14:paraId="42EDC697" w14:textId="77777777" w:rsidR="00D71B4B" w:rsidRDefault="00245B5A">
      <w:pPr>
        <w:numPr>
          <w:ilvl w:val="0"/>
          <w:numId w:val="2"/>
        </w:numPr>
        <w:tabs>
          <w:tab w:val="left" w:pos="720"/>
        </w:tabs>
        <w:spacing w:after="0"/>
      </w:pPr>
      <w:r>
        <w:t>The Times, 1993</w:t>
      </w:r>
      <w:r>
        <w:t>년</w:t>
      </w:r>
      <w:r>
        <w:t xml:space="preserve"> 11</w:t>
      </w:r>
      <w:r>
        <w:t>월</w:t>
      </w:r>
      <w:r>
        <w:t xml:space="preserve"> 18</w:t>
      </w:r>
      <w:r>
        <w:t>일</w:t>
      </w:r>
      <w:r>
        <w:t>. </w:t>
      </w:r>
    </w:p>
    <w:p w14:paraId="42EDC698" w14:textId="77777777" w:rsidR="00D71B4B" w:rsidRDefault="00D71B4B">
      <w:pPr>
        <w:tabs>
          <w:tab w:val="left" w:pos="720"/>
        </w:tabs>
        <w:spacing w:after="0"/>
        <w:ind w:left="880"/>
      </w:pPr>
    </w:p>
    <w:sectPr w:rsidR="00D71B4B">
      <w:pgSz w:w="11906" w:h="16838"/>
      <w:pgMar w:top="1701" w:right="1111" w:bottom="1440" w:left="1440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Regular r:id="rId1" w:subsetted="1" w:fontKey="{3B906B9E-32B5-4A9E-9059-710E41A05926}"/>
    <w:embedBold r:id="rId2" w:subsetted="1" w:fontKey="{085FDA2A-7553-41CC-ACF9-529E0BDE678A}"/>
    <w:embedItalic r:id="rId3" w:subsetted="1" w:fontKey="{BD88315B-5B3E-43C7-9104-C82C88A6C90B}"/>
    <w:embedBoldItalic r:id="rId4" w:subsetted="1" w:fontKey="{825D41D5-C1EA-42D4-B669-F3627456D77E}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52813975-471F-4B2D-9D84-2FE0A4899CC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EF12A91D-889D-4BE9-9AD8-11E335C2CEA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  <w:embedRegular r:id="rId7" w:fontKey="{E3786E58-B89A-43CD-A3F9-E09F3F9473D8}"/>
  </w:font>
  <w:font w:name="휴먼둥근헤드라인">
    <w:panose1 w:val="02030504000101010101"/>
    <w:charset w:val="81"/>
    <w:family w:val="roman"/>
    <w:pitch w:val="variable"/>
    <w:sig w:usb0="800002A7" w:usb1="09D77CFB" w:usb2="00000010" w:usb3="00000000" w:csb0="00080000" w:csb1="00000000"/>
    <w:embedRegular r:id="rId8" w:subsetted="1" w:fontKey="{0DDF07B9-051C-4758-9194-480AAAF1691D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56E40F7E-C52F-4AC1-93B6-0EE39401165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10" w:fontKey="{3C14ECCB-A9AB-44B4-8665-B628F14210D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307017"/>
    <w:multiLevelType w:val="multilevel"/>
    <w:tmpl w:val="FFFFFFFF"/>
    <w:lvl w:ilvl="0">
      <w:start w:val="1"/>
      <w:numFmt w:val="bullet"/>
      <w:lvlText w:val="•"/>
      <w:lvlJc w:val="left"/>
      <w:pPr>
        <w:ind w:left="0" w:firstLine="0"/>
      </w:pPr>
      <w:rPr>
        <w:shd w:val="clear" w:color="auto" w:fill="auto"/>
      </w:rPr>
    </w:lvl>
    <w:lvl w:ilvl="1">
      <w:numFmt w:val="decimal"/>
      <w:lvlText w:val=""/>
      <w:lvlJc w:val="left"/>
      <w:pPr>
        <w:ind w:left="0" w:firstLine="0"/>
      </w:pPr>
      <w:rPr>
        <w:shd w:val="clear" w:color="auto" w:fill="auto"/>
      </w:rPr>
    </w:lvl>
    <w:lvl w:ilvl="2">
      <w:numFmt w:val="decimal"/>
      <w:lvlText w:val=""/>
      <w:lvlJc w:val="left"/>
      <w:pPr>
        <w:ind w:left="0" w:firstLine="0"/>
      </w:pPr>
      <w:rPr>
        <w:shd w:val="clear" w:color="auto" w:fill="auto"/>
      </w:rPr>
    </w:lvl>
    <w:lvl w:ilvl="3">
      <w:numFmt w:val="decimal"/>
      <w:lvlText w:val=""/>
      <w:lvlJc w:val="left"/>
      <w:pPr>
        <w:ind w:left="0" w:firstLine="0"/>
      </w:pPr>
      <w:rPr>
        <w:shd w:val="clear" w:color="auto" w:fill="auto"/>
      </w:rPr>
    </w:lvl>
    <w:lvl w:ilvl="4">
      <w:numFmt w:val="decimal"/>
      <w:lvlText w:val=""/>
      <w:lvlJc w:val="left"/>
      <w:pPr>
        <w:ind w:left="0" w:firstLine="0"/>
      </w:pPr>
      <w:rPr>
        <w:shd w:val="clear" w:color="auto" w:fill="auto"/>
      </w:rPr>
    </w:lvl>
    <w:lvl w:ilvl="5">
      <w:numFmt w:val="decimal"/>
      <w:lvlText w:val=""/>
      <w:lvlJc w:val="left"/>
      <w:pPr>
        <w:ind w:left="0" w:firstLine="0"/>
      </w:pPr>
      <w:rPr>
        <w:shd w:val="clear" w:color="auto" w:fill="auto"/>
      </w:rPr>
    </w:lvl>
    <w:lvl w:ilvl="6">
      <w:numFmt w:val="decimal"/>
      <w:lvlText w:val=""/>
      <w:lvlJc w:val="left"/>
      <w:pPr>
        <w:ind w:left="0" w:firstLine="0"/>
      </w:pPr>
      <w:rPr>
        <w:shd w:val="clear" w:color="auto" w:fill="auto"/>
      </w:rPr>
    </w:lvl>
    <w:lvl w:ilvl="7">
      <w:numFmt w:val="decimal"/>
      <w:lvlText w:val=""/>
      <w:lvlJc w:val="left"/>
      <w:pPr>
        <w:ind w:left="0" w:firstLine="0"/>
      </w:pPr>
      <w:rPr>
        <w:shd w:val="clear" w:color="auto" w:fill="auto"/>
      </w:rPr>
    </w:lvl>
    <w:lvl w:ilvl="8">
      <w:numFmt w:val="decimal"/>
      <w:lvlText w:val=""/>
      <w:lvlJc w:val="left"/>
      <w:pPr>
        <w:ind w:left="0" w:firstLine="0"/>
      </w:pPr>
      <w:rPr>
        <w:shd w:val="clear" w:color="auto" w:fill="auto"/>
      </w:rPr>
    </w:lvl>
  </w:abstractNum>
  <w:abstractNum w:abstractNumId="1" w15:restartNumberingAfterBreak="0">
    <w:nsid w:val="08596A38"/>
    <w:multiLevelType w:val="multilevel"/>
    <w:tmpl w:val="FFFFFFFF"/>
    <w:lvl w:ilvl="0">
      <w:start w:val="1"/>
      <w:numFmt w:val="decimal"/>
      <w:lvlText w:val="%1."/>
      <w:lvlJc w:val="left"/>
      <w:pPr>
        <w:ind w:left="880" w:hanging="440"/>
      </w:pPr>
      <w:rPr>
        <w:shd w:val="clear" w:color="auto" w:fill="auto"/>
      </w:rPr>
    </w:lvl>
    <w:lvl w:ilvl="1">
      <w:start w:val="1"/>
      <w:numFmt w:val="upperLetter"/>
      <w:lvlText w:val="%2."/>
      <w:lvlJc w:val="left"/>
      <w:pPr>
        <w:ind w:left="1320" w:hanging="440"/>
      </w:pPr>
      <w:rPr>
        <w:shd w:val="clear" w:color="auto" w:fill="auto"/>
      </w:rPr>
    </w:lvl>
    <w:lvl w:ilvl="2">
      <w:start w:val="1"/>
      <w:numFmt w:val="lowerRoman"/>
      <w:lvlText w:val="%3."/>
      <w:lvlJc w:val="right"/>
      <w:pPr>
        <w:ind w:left="1760" w:hanging="440"/>
      </w:pPr>
      <w:rPr>
        <w:shd w:val="clear" w:color="auto" w:fill="auto"/>
      </w:rPr>
    </w:lvl>
    <w:lvl w:ilvl="3">
      <w:start w:val="1"/>
      <w:numFmt w:val="decimal"/>
      <w:lvlText w:val="%4."/>
      <w:lvlJc w:val="left"/>
      <w:pPr>
        <w:ind w:left="2200" w:hanging="440"/>
      </w:pPr>
      <w:rPr>
        <w:shd w:val="clear" w:color="auto" w:fill="auto"/>
      </w:rPr>
    </w:lvl>
    <w:lvl w:ilvl="4">
      <w:start w:val="1"/>
      <w:numFmt w:val="upperLetter"/>
      <w:lvlText w:val="%5."/>
      <w:lvlJc w:val="left"/>
      <w:pPr>
        <w:ind w:left="2640" w:hanging="440"/>
      </w:pPr>
      <w:rPr>
        <w:shd w:val="clear" w:color="auto" w:fill="auto"/>
      </w:rPr>
    </w:lvl>
    <w:lvl w:ilvl="5">
      <w:start w:val="1"/>
      <w:numFmt w:val="lowerRoman"/>
      <w:lvlText w:val="%6."/>
      <w:lvlJc w:val="right"/>
      <w:pPr>
        <w:ind w:left="3080" w:hanging="440"/>
      </w:pPr>
      <w:rPr>
        <w:shd w:val="clear" w:color="auto" w:fill="auto"/>
      </w:rPr>
    </w:lvl>
    <w:lvl w:ilvl="6">
      <w:start w:val="1"/>
      <w:numFmt w:val="decimal"/>
      <w:lvlText w:val="%7."/>
      <w:lvlJc w:val="left"/>
      <w:pPr>
        <w:ind w:left="3520" w:hanging="440"/>
      </w:pPr>
      <w:rPr>
        <w:shd w:val="clear" w:color="auto" w:fill="auto"/>
      </w:rPr>
    </w:lvl>
    <w:lvl w:ilvl="7">
      <w:start w:val="1"/>
      <w:numFmt w:val="upperLetter"/>
      <w:lvlText w:val="%8."/>
      <w:lvlJc w:val="left"/>
      <w:pPr>
        <w:ind w:left="3960" w:hanging="440"/>
      </w:pPr>
      <w:rPr>
        <w:shd w:val="clear" w:color="auto" w:fill="auto"/>
      </w:rPr>
    </w:lvl>
    <w:lvl w:ilvl="8">
      <w:start w:val="1"/>
      <w:numFmt w:val="lowerRoman"/>
      <w:lvlText w:val="%9."/>
      <w:lvlJc w:val="right"/>
      <w:pPr>
        <w:ind w:left="4400" w:hanging="440"/>
      </w:pPr>
      <w:rPr>
        <w:shd w:val="clear" w:color="auto" w:fill="auto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TrueTypeFonts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B4B"/>
    <w:rsid w:val="00015A51"/>
    <w:rsid w:val="00135EAF"/>
    <w:rsid w:val="00245B5A"/>
    <w:rsid w:val="00564BA4"/>
    <w:rsid w:val="007248CC"/>
    <w:rsid w:val="008D7569"/>
    <w:rsid w:val="00980A08"/>
    <w:rsid w:val="009E08E6"/>
    <w:rsid w:val="00A91125"/>
    <w:rsid w:val="00B26AB4"/>
    <w:rsid w:val="00C34690"/>
    <w:rsid w:val="00C63E18"/>
    <w:rsid w:val="00D71B4B"/>
    <w:rsid w:val="00E33902"/>
    <w:rsid w:val="00E8794E"/>
    <w:rsid w:val="00EC2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EDC38F"/>
  <w15:docId w15:val="{DB6F6B56-C33D-4146-AD76-33B5081FA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맑은 고딕" w:eastAsia="바탕" w:hAnsi="맑은 고딕" w:cs="맑은 고딕"/>
        <w:sz w:val="22"/>
        <w:szCs w:val="22"/>
        <w:lang w:val="en-US" w:eastAsia="ko-KR" w:bidi="ar-SA"/>
      </w:rPr>
    </w:rPrDefault>
    <w:pPrDefault>
      <w:pPr>
        <w:widowControl w:val="0"/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5">
    <w:name w:val="Balloon Text"/>
    <w:basedOn w:val="a"/>
    <w:link w:val="Char"/>
    <w:uiPriority w:val="99"/>
    <w:semiHidden/>
    <w:unhideWhenUsed/>
    <w:rsid w:val="00C34690"/>
    <w:pPr>
      <w:spacing w:after="0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نص في بالون Char"/>
    <w:basedOn w:val="a0"/>
    <w:link w:val="a5"/>
    <w:uiPriority w:val="99"/>
    <w:semiHidden/>
    <w:rsid w:val="00C3469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돋움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바탕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48</Pages>
  <Words>9058</Words>
  <Characters>51633</Characters>
  <Application>Microsoft Office Word</Application>
  <DocSecurity>0</DocSecurity>
  <Lines>430</Lines>
  <Paragraphs>121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김은수</dc:creator>
  <cp:lastModifiedBy>은수 김</cp:lastModifiedBy>
  <cp:revision>2</cp:revision>
  <dcterms:created xsi:type="dcterms:W3CDTF">2026-05-11T08:47:00Z</dcterms:created>
  <dcterms:modified xsi:type="dcterms:W3CDTF">2026-05-11T08:47:00Z</dcterms:modified>
</cp:coreProperties>
</file>